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7F91E" w14:textId="78F5A327" w:rsidR="002A128D" w:rsidRDefault="001F3355">
      <w:r>
        <w:t>In response to</w:t>
      </w:r>
      <w:r w:rsidR="0019348E">
        <w:t xml:space="preserve"> </w:t>
      </w:r>
      <w:r w:rsidR="002A128D">
        <w:t>the</w:t>
      </w:r>
      <w:r w:rsidR="006F061F">
        <w:t xml:space="preserve"> rapidly</w:t>
      </w:r>
      <w:r w:rsidR="002A128D">
        <w:t xml:space="preserve"> evolving New World Screwworm (NWS) outbreak in the Southwest United States, South Carolina has changed its import requirements </w:t>
      </w:r>
      <w:r w:rsidR="002A128D" w:rsidRPr="002A128D">
        <w:rPr>
          <w:u w:val="single"/>
        </w:rPr>
        <w:t xml:space="preserve">for states </w:t>
      </w:r>
      <w:r w:rsidR="00654D3D">
        <w:rPr>
          <w:u w:val="single"/>
        </w:rPr>
        <w:t>affected by</w:t>
      </w:r>
      <w:r w:rsidR="00431548">
        <w:rPr>
          <w:u w:val="single"/>
        </w:rPr>
        <w:t xml:space="preserve"> NWS</w:t>
      </w:r>
      <w:r w:rsidR="00891B84">
        <w:rPr>
          <w:u w:val="single"/>
        </w:rPr>
        <w:t xml:space="preserve"> </w:t>
      </w:r>
      <w:r w:rsidR="002A128D" w:rsidRPr="002A128D">
        <w:rPr>
          <w:u w:val="single"/>
        </w:rPr>
        <w:t>infested</w:t>
      </w:r>
      <w:r w:rsidR="00880632">
        <w:rPr>
          <w:u w:val="single"/>
        </w:rPr>
        <w:t xml:space="preserve"> </w:t>
      </w:r>
      <w:r w:rsidR="00891B84">
        <w:rPr>
          <w:u w:val="single"/>
        </w:rPr>
        <w:t>and</w:t>
      </w:r>
      <w:r w:rsidR="00880632">
        <w:rPr>
          <w:u w:val="single"/>
        </w:rPr>
        <w:t xml:space="preserve"> adjacent surveillance</w:t>
      </w:r>
      <w:r w:rsidR="002A128D" w:rsidRPr="002A128D">
        <w:rPr>
          <w:u w:val="single"/>
        </w:rPr>
        <w:t xml:space="preserve"> zones</w:t>
      </w:r>
      <w:r w:rsidR="002A128D">
        <w:t xml:space="preserve">. Animals originating from states </w:t>
      </w:r>
      <w:r w:rsidR="00654D3D">
        <w:t>not affected by</w:t>
      </w:r>
      <w:r w:rsidR="00431548">
        <w:t xml:space="preserve"> </w:t>
      </w:r>
      <w:r w:rsidR="002A128D">
        <w:t>NWS</w:t>
      </w:r>
      <w:r w:rsidR="00654D3D">
        <w:t xml:space="preserve"> </w:t>
      </w:r>
      <w:r w:rsidR="001411F9">
        <w:t xml:space="preserve">infested </w:t>
      </w:r>
      <w:r w:rsidR="00654D3D">
        <w:t xml:space="preserve">and adjacent surveillance </w:t>
      </w:r>
      <w:r w:rsidR="001411F9">
        <w:t xml:space="preserve">zones </w:t>
      </w:r>
      <w:r w:rsidR="002A128D">
        <w:t>follow normal importation requirements.</w:t>
      </w:r>
    </w:p>
    <w:p w14:paraId="323CCAA5" w14:textId="77777777" w:rsidR="002A128D" w:rsidRDefault="002A128D"/>
    <w:p w14:paraId="6B57D846" w14:textId="47C5F9B9" w:rsidR="002A128D" w:rsidRDefault="002A128D" w:rsidP="002A128D">
      <w:r>
        <w:t xml:space="preserve">All animals arriving from a state </w:t>
      </w:r>
      <w:r w:rsidR="00654D3D">
        <w:t>affected by</w:t>
      </w:r>
      <w:r>
        <w:t xml:space="preserve"> an infest</w:t>
      </w:r>
      <w:r w:rsidR="007C17E1">
        <w:t>ed zone</w:t>
      </w:r>
      <w:r>
        <w:t xml:space="preserve"> </w:t>
      </w:r>
      <w:r w:rsidRPr="002A128D">
        <w:t>must be inspected</w:t>
      </w:r>
      <w:r w:rsidR="00880632">
        <w:t xml:space="preserve"> within 24 hours</w:t>
      </w:r>
      <w:r w:rsidRPr="002A128D">
        <w:t xml:space="preserve"> </w:t>
      </w:r>
      <w:r w:rsidR="00880632">
        <w:t xml:space="preserve">of </w:t>
      </w:r>
      <w:r>
        <w:t xml:space="preserve">arrival for fly strike </w:t>
      </w:r>
      <w:r w:rsidRPr="002A128D">
        <w:t>at the destination site</w:t>
      </w:r>
      <w:r>
        <w:t>. The</w:t>
      </w:r>
      <w:r w:rsidRPr="002A128D">
        <w:t xml:space="preserve"> USDA </w:t>
      </w:r>
      <w:hyperlink r:id="rId8" w:history="1">
        <w:r w:rsidRPr="002A128D">
          <w:rPr>
            <w:rStyle w:val="Hyperlink"/>
            <w:i/>
            <w:iCs/>
          </w:rPr>
          <w:t>Best Practices for Evaluation of Animals for NWS</w:t>
        </w:r>
      </w:hyperlink>
      <w:r w:rsidRPr="002A128D">
        <w:t xml:space="preserve"> a</w:t>
      </w:r>
      <w:r>
        <w:t>re recommended for</w:t>
      </w:r>
      <w:r w:rsidRPr="002A128D">
        <w:t xml:space="preserve"> guidance</w:t>
      </w:r>
      <w:r>
        <w:t xml:space="preserve"> in completing the inspection</w:t>
      </w:r>
      <w:r w:rsidRPr="002A128D">
        <w:t xml:space="preserve">. If an infestation is found, the owner will contact </w:t>
      </w:r>
      <w:r>
        <w:t xml:space="preserve">Clemson University Livestock -Poultry Health at (803) 788-2260 to speak with an animal health program manager </w:t>
      </w:r>
      <w:r w:rsidRPr="002A128D">
        <w:t>for further instructions.</w:t>
      </w:r>
    </w:p>
    <w:p w14:paraId="1D9002EF" w14:textId="77777777" w:rsidR="002A128D" w:rsidRDefault="002A128D"/>
    <w:p w14:paraId="34C4E2AE" w14:textId="4302EF6F" w:rsidR="002A128D" w:rsidRDefault="002A128D">
      <w:commentRangeStart w:id="0"/>
      <w:r>
        <w:t xml:space="preserve">Click on </w:t>
      </w:r>
      <w:commentRangeEnd w:id="0"/>
      <w:r w:rsidR="00880632">
        <w:rPr>
          <w:rStyle w:val="CommentReference"/>
          <w:sz w:val="24"/>
          <w:szCs w:val="24"/>
        </w:rPr>
        <w:commentReference w:id="0"/>
      </w:r>
      <w:r>
        <w:t xml:space="preserve">the following for updated importation requirements for states </w:t>
      </w:r>
      <w:r w:rsidR="00654D3D">
        <w:t>affected by an</w:t>
      </w:r>
      <w:r>
        <w:t xml:space="preserve"> infested and adjacent surveillance zones:</w:t>
      </w:r>
    </w:p>
    <w:p w14:paraId="00CA4339" w14:textId="56CB4E59" w:rsidR="002A128D" w:rsidRDefault="002A128D" w:rsidP="002A128D">
      <w:pPr>
        <w:pStyle w:val="ListParagraph"/>
        <w:numPr>
          <w:ilvl w:val="0"/>
          <w:numId w:val="2"/>
        </w:numPr>
      </w:pPr>
      <w:r>
        <w:t>Commercial swine imported to South Carolina</w:t>
      </w:r>
    </w:p>
    <w:p w14:paraId="294A35DA" w14:textId="4A513099" w:rsidR="002A128D" w:rsidRDefault="002A128D" w:rsidP="002A128D">
      <w:pPr>
        <w:pStyle w:val="ListParagraph"/>
        <w:numPr>
          <w:ilvl w:val="0"/>
          <w:numId w:val="2"/>
        </w:numPr>
      </w:pPr>
      <w:r>
        <w:t>Companion animals imported to South Carolina</w:t>
      </w:r>
    </w:p>
    <w:p w14:paraId="01E21AD9" w14:textId="63F9D7B1" w:rsidR="002A128D" w:rsidRDefault="002A128D" w:rsidP="002A128D">
      <w:pPr>
        <w:pStyle w:val="ListParagraph"/>
        <w:numPr>
          <w:ilvl w:val="0"/>
          <w:numId w:val="2"/>
        </w:numPr>
      </w:pPr>
      <w:r>
        <w:t>Equine imported to South Carolina</w:t>
      </w:r>
    </w:p>
    <w:p w14:paraId="7B194EB6" w14:textId="65D39AAF" w:rsidR="002A128D" w:rsidRDefault="002A128D" w:rsidP="002A128D">
      <w:pPr>
        <w:pStyle w:val="ListParagraph"/>
        <w:numPr>
          <w:ilvl w:val="0"/>
          <w:numId w:val="2"/>
        </w:numPr>
      </w:pPr>
      <w:r>
        <w:t>Livestock animals imported to South Carolina</w:t>
      </w:r>
    </w:p>
    <w:p w14:paraId="75F5F0BC" w14:textId="4CC83944" w:rsidR="002A128D" w:rsidRDefault="002A128D" w:rsidP="002A128D">
      <w:pPr>
        <w:pStyle w:val="ListParagraph"/>
        <w:numPr>
          <w:ilvl w:val="0"/>
          <w:numId w:val="2"/>
        </w:numPr>
      </w:pPr>
      <w:r>
        <w:t>Livestock animals shipped directly to slaughter in South Carolina</w:t>
      </w:r>
    </w:p>
    <w:p w14:paraId="4DDF6783" w14:textId="57D90719" w:rsidR="002A128D" w:rsidRDefault="002A128D" w:rsidP="002A128D">
      <w:pPr>
        <w:pStyle w:val="ListParagraph"/>
        <w:numPr>
          <w:ilvl w:val="0"/>
          <w:numId w:val="2"/>
        </w:numPr>
      </w:pPr>
      <w:commentRangeStart w:id="1"/>
      <w:r>
        <w:t xml:space="preserve">Poultry </w:t>
      </w:r>
      <w:r w:rsidR="002475A6">
        <w:t xml:space="preserve">imported </w:t>
      </w:r>
      <w:r>
        <w:t>to South Carolina</w:t>
      </w:r>
      <w:commentRangeEnd w:id="1"/>
      <w:r w:rsidR="00654D3D">
        <w:rPr>
          <w:rStyle w:val="CommentReference"/>
          <w:sz w:val="24"/>
          <w:szCs w:val="24"/>
        </w:rPr>
        <w:commentReference w:id="1"/>
      </w:r>
    </w:p>
    <w:p w14:paraId="122C27C2" w14:textId="6C3FC774" w:rsidR="002A128D" w:rsidRDefault="002A128D"/>
    <w:p w14:paraId="6B42AB15" w14:textId="5F41963C" w:rsidR="002A128D" w:rsidRPr="002A128D" w:rsidRDefault="002A128D">
      <w:pPr>
        <w:rPr>
          <w:b/>
          <w:bCs/>
        </w:rPr>
      </w:pPr>
      <w:r w:rsidRPr="002A128D">
        <w:rPr>
          <w:b/>
          <w:bCs/>
        </w:rPr>
        <w:t xml:space="preserve">Commercial swine imported to South Carolina from a state </w:t>
      </w:r>
      <w:r w:rsidR="00654D3D">
        <w:rPr>
          <w:b/>
          <w:bCs/>
        </w:rPr>
        <w:t>affected by an</w:t>
      </w:r>
      <w:r w:rsidRPr="002A128D">
        <w:rPr>
          <w:b/>
          <w:bCs/>
        </w:rPr>
        <w:t xml:space="preserve"> infested and adjacent surveillance zones</w:t>
      </w:r>
    </w:p>
    <w:p w14:paraId="1A059B33" w14:textId="590AB7B0" w:rsidR="002A128D" w:rsidRDefault="00325F91" w:rsidP="002A128D">
      <w:pPr>
        <w:pStyle w:val="ListParagraph"/>
        <w:numPr>
          <w:ilvl w:val="0"/>
          <w:numId w:val="3"/>
        </w:numPr>
      </w:pPr>
      <w:r>
        <w:t>Commercial swine housed in an indoor,</w:t>
      </w:r>
      <w:r w:rsidR="002A128D">
        <w:t xml:space="preserve"> commercial </w:t>
      </w:r>
      <w:r w:rsidR="002351C2">
        <w:t xml:space="preserve">facility </w:t>
      </w:r>
      <w:r>
        <w:t xml:space="preserve">that is </w:t>
      </w:r>
      <w:r w:rsidR="002A128D">
        <w:t>not experiencing NWS myiasis within an infested or adjacent surveillance zone:</w:t>
      </w:r>
    </w:p>
    <w:p w14:paraId="48675B49" w14:textId="57AD132E" w:rsidR="002A128D" w:rsidRDefault="002A128D" w:rsidP="002A128D">
      <w:pPr>
        <w:pStyle w:val="ListParagraph"/>
        <w:numPr>
          <w:ilvl w:val="0"/>
          <w:numId w:val="9"/>
        </w:numPr>
        <w:ind w:left="1440" w:hanging="270"/>
      </w:pPr>
      <w:r>
        <w:t>Completes and submits a</w:t>
      </w:r>
      <w:r w:rsidRPr="002A128D">
        <w:t xml:space="preserve"> </w:t>
      </w:r>
      <w:r>
        <w:t xml:space="preserve">South Carolina </w:t>
      </w:r>
      <w:r w:rsidRPr="002A128D">
        <w:t xml:space="preserve">NWS </w:t>
      </w:r>
      <w:r>
        <w:t>permit</w:t>
      </w:r>
      <w:r w:rsidRPr="002A128D">
        <w:t xml:space="preserve"> </w:t>
      </w:r>
      <w:r>
        <w:t>request form</w:t>
      </w:r>
      <w:r w:rsidR="00654D3D">
        <w:t xml:space="preserve"> and the Swine Production Health Plan (SPHP)</w:t>
      </w:r>
      <w:r>
        <w:t xml:space="preserve"> </w:t>
      </w:r>
      <w:r w:rsidRPr="002A128D">
        <w:t>at least 48 hours prior to movement</w:t>
      </w:r>
      <w:r w:rsidR="00654D3D">
        <w:t>.</w:t>
      </w:r>
    </w:p>
    <w:p w14:paraId="2CF4269D" w14:textId="360B31D6" w:rsidR="002A128D" w:rsidRDefault="0031141B" w:rsidP="002A128D">
      <w:pPr>
        <w:pStyle w:val="ListParagraph"/>
        <w:numPr>
          <w:ilvl w:val="0"/>
          <w:numId w:val="9"/>
        </w:numPr>
        <w:ind w:left="1440" w:hanging="270"/>
      </w:pPr>
      <w:r>
        <w:t>Inspect</w:t>
      </w:r>
      <w:r w:rsidR="006E772C">
        <w:t>s</w:t>
      </w:r>
      <w:r w:rsidRPr="002A128D">
        <w:t xml:space="preserve"> </w:t>
      </w:r>
      <w:r w:rsidR="002A128D">
        <w:t xml:space="preserve">animals </w:t>
      </w:r>
      <w:r w:rsidR="002A128D" w:rsidRPr="002A128D">
        <w:t>at loading</w:t>
      </w:r>
      <w:r w:rsidR="002A128D">
        <w:t xml:space="preserve"> for myiasis</w:t>
      </w:r>
      <w:r w:rsidR="00654D3D">
        <w:t>.</w:t>
      </w:r>
    </w:p>
    <w:p w14:paraId="69692F3F" w14:textId="77777777" w:rsidR="002A128D" w:rsidRDefault="002A128D"/>
    <w:p w14:paraId="0587D4A6" w14:textId="61C75172" w:rsidR="002A128D" w:rsidRPr="002A128D" w:rsidRDefault="002A128D">
      <w:pPr>
        <w:rPr>
          <w:b/>
          <w:bCs/>
        </w:rPr>
      </w:pPr>
      <w:r w:rsidRPr="002A128D">
        <w:rPr>
          <w:b/>
          <w:bCs/>
        </w:rPr>
        <w:t xml:space="preserve">Companion animals imported to South Carolina from a state </w:t>
      </w:r>
      <w:r w:rsidR="00654D3D">
        <w:rPr>
          <w:b/>
          <w:bCs/>
        </w:rPr>
        <w:t>affected by an</w:t>
      </w:r>
      <w:r w:rsidRPr="002A128D">
        <w:rPr>
          <w:b/>
          <w:bCs/>
        </w:rPr>
        <w:t xml:space="preserve"> infested </w:t>
      </w:r>
      <w:r w:rsidR="00654D3D">
        <w:rPr>
          <w:b/>
          <w:bCs/>
        </w:rPr>
        <w:t xml:space="preserve">or adjacent surveillance </w:t>
      </w:r>
      <w:r w:rsidRPr="002A128D">
        <w:rPr>
          <w:b/>
          <w:bCs/>
        </w:rPr>
        <w:t>zone</w:t>
      </w:r>
    </w:p>
    <w:p w14:paraId="63B9755D" w14:textId="264AEEE3" w:rsidR="002A128D" w:rsidRDefault="002A128D" w:rsidP="002A128D">
      <w:pPr>
        <w:pStyle w:val="ListParagraph"/>
        <w:numPr>
          <w:ilvl w:val="0"/>
          <w:numId w:val="3"/>
        </w:numPr>
      </w:pPr>
      <w:r>
        <w:t>For animals within an infested zone:</w:t>
      </w:r>
    </w:p>
    <w:p w14:paraId="5CD84D65" w14:textId="77777777" w:rsidR="002A128D" w:rsidRDefault="002A128D" w:rsidP="002A128D">
      <w:pPr>
        <w:pStyle w:val="ListParagraph"/>
        <w:numPr>
          <w:ilvl w:val="1"/>
          <w:numId w:val="3"/>
        </w:numPr>
      </w:pPr>
      <w:r>
        <w:t>In addition to meeting the normal importation requirements, a</w:t>
      </w:r>
      <w:r w:rsidRPr="002A128D">
        <w:t xml:space="preserve">n </w:t>
      </w:r>
      <w:r>
        <w:t>accredited veterinarian:</w:t>
      </w:r>
    </w:p>
    <w:p w14:paraId="4C983EBF" w14:textId="77777777" w:rsidR="00072A2F" w:rsidRDefault="00072A2F" w:rsidP="00072A2F">
      <w:pPr>
        <w:pStyle w:val="ListParagraph"/>
        <w:numPr>
          <w:ilvl w:val="2"/>
          <w:numId w:val="5"/>
        </w:numPr>
      </w:pPr>
      <w:r>
        <w:t>Completes an inspection following t</w:t>
      </w:r>
      <w:r w:rsidRPr="002A128D">
        <w:t xml:space="preserve">he USDA </w:t>
      </w:r>
      <w:hyperlink r:id="rId13" w:history="1">
        <w:r w:rsidRPr="002A128D">
          <w:rPr>
            <w:rStyle w:val="Hyperlink"/>
            <w:i/>
            <w:iCs/>
          </w:rPr>
          <w:t>NWS pre-movement animal inspection checklist</w:t>
        </w:r>
      </w:hyperlink>
      <w:r w:rsidRPr="002A128D">
        <w:t xml:space="preserve"> </w:t>
      </w:r>
      <w:r>
        <w:t>as guidance, noting that the animal(s) is f</w:t>
      </w:r>
      <w:r w:rsidRPr="002A128D">
        <w:t>ree of wounds harboring NWS myiasis before shipping</w:t>
      </w:r>
      <w:r>
        <w:t>.</w:t>
      </w:r>
    </w:p>
    <w:p w14:paraId="6CB93F39" w14:textId="77777777" w:rsidR="002A128D" w:rsidRDefault="002A128D" w:rsidP="002A128D">
      <w:pPr>
        <w:pStyle w:val="ListParagraph"/>
        <w:numPr>
          <w:ilvl w:val="2"/>
          <w:numId w:val="5"/>
        </w:numPr>
      </w:pPr>
      <w:r>
        <w:t>Completes and submits a</w:t>
      </w:r>
      <w:r w:rsidRPr="002A128D">
        <w:t xml:space="preserve"> </w:t>
      </w:r>
      <w:r>
        <w:t xml:space="preserve">South Carolina </w:t>
      </w:r>
      <w:r w:rsidRPr="002A128D">
        <w:t xml:space="preserve">NWS </w:t>
      </w:r>
      <w:r>
        <w:t>permit</w:t>
      </w:r>
      <w:r w:rsidRPr="002A128D">
        <w:t xml:space="preserve"> </w:t>
      </w:r>
      <w:r>
        <w:t xml:space="preserve">request form </w:t>
      </w:r>
      <w:r w:rsidRPr="002A128D">
        <w:t>at least 48 hours prior to movement (</w:t>
      </w:r>
      <w:r>
        <w:t xml:space="preserve">this </w:t>
      </w:r>
      <w:r w:rsidRPr="002A128D">
        <w:t>permit number</w:t>
      </w:r>
      <w:r>
        <w:t xml:space="preserve"> is</w:t>
      </w:r>
      <w:r w:rsidRPr="002A128D">
        <w:t xml:space="preserve"> placed on the ICVI</w:t>
      </w:r>
      <w:r>
        <w:t>)</w:t>
      </w:r>
      <w:r w:rsidRPr="002A128D">
        <w:t>.</w:t>
      </w:r>
    </w:p>
    <w:p w14:paraId="253ADDD2" w14:textId="1E1A7C4E" w:rsidR="00BC7D27" w:rsidRDefault="002A128D" w:rsidP="00BC7D27">
      <w:pPr>
        <w:pStyle w:val="ListParagraph"/>
        <w:numPr>
          <w:ilvl w:val="2"/>
          <w:numId w:val="6"/>
        </w:numPr>
      </w:pPr>
      <w:r>
        <w:t xml:space="preserve">Completes and submits an </w:t>
      </w:r>
      <w:r w:rsidRPr="002A128D">
        <w:t>ICVI</w:t>
      </w:r>
      <w:r>
        <w:t xml:space="preserve"> </w:t>
      </w:r>
      <w:r w:rsidRPr="002A128D">
        <w:t>within five (5) days of an inspection.</w:t>
      </w:r>
      <w:r w:rsidR="00BC7D27" w:rsidRPr="00BC7D27">
        <w:t xml:space="preserve"> </w:t>
      </w:r>
      <w:r w:rsidR="00BC7D27" w:rsidRPr="002A128D">
        <w:t>The ICVI must have the statement “All animals were inspected and found free of evidence of NWS infestation.”</w:t>
      </w:r>
    </w:p>
    <w:p w14:paraId="04ADF5D4" w14:textId="26D9DB72" w:rsidR="004F3EA1" w:rsidRDefault="00654D3D" w:rsidP="00880632">
      <w:pPr>
        <w:pStyle w:val="ListParagraph"/>
        <w:numPr>
          <w:ilvl w:val="3"/>
          <w:numId w:val="5"/>
        </w:numPr>
      </w:pPr>
      <w:r>
        <w:lastRenderedPageBreak/>
        <w:t xml:space="preserve">The </w:t>
      </w:r>
      <w:r w:rsidR="004F3EA1" w:rsidRPr="004F3EA1">
        <w:t>ICVI expires within seven</w:t>
      </w:r>
      <w:r>
        <w:t xml:space="preserve"> (7)</w:t>
      </w:r>
      <w:r w:rsidR="004F3EA1" w:rsidRPr="004F3EA1">
        <w:t xml:space="preserve"> days of inspection</w:t>
      </w:r>
      <w:r>
        <w:t>.</w:t>
      </w:r>
    </w:p>
    <w:p w14:paraId="6C5D4CB5" w14:textId="6CCCB0A0" w:rsidR="002A128D" w:rsidRDefault="002A128D" w:rsidP="002A128D">
      <w:pPr>
        <w:pStyle w:val="ListParagraph"/>
        <w:numPr>
          <w:ilvl w:val="2"/>
          <w:numId w:val="6"/>
        </w:numPr>
      </w:pPr>
      <w:r>
        <w:t>Treats the animal(s) with a species-</w:t>
      </w:r>
      <w:r w:rsidRPr="002A128D">
        <w:t>appropriate</w:t>
      </w:r>
      <w:r>
        <w:t>,</w:t>
      </w:r>
      <w:r w:rsidRPr="002A128D">
        <w:t xml:space="preserve"> </w:t>
      </w:r>
      <w:r>
        <w:t>FDA-approved, or EPA-approved product</w:t>
      </w:r>
      <w:r w:rsidRPr="002A128D">
        <w:t xml:space="preserve"> prior to entry</w:t>
      </w:r>
      <w:r>
        <w:t xml:space="preserve"> and records it on the South Carolina NWS permit and ICVI</w:t>
      </w:r>
      <w:r w:rsidRPr="002A128D">
        <w:t>.</w:t>
      </w:r>
    </w:p>
    <w:p w14:paraId="4159946F" w14:textId="77777777" w:rsidR="002A128D" w:rsidRDefault="002A128D" w:rsidP="002A128D">
      <w:pPr>
        <w:pStyle w:val="ListParagraph"/>
        <w:numPr>
          <w:ilvl w:val="3"/>
          <w:numId w:val="6"/>
        </w:numPr>
      </w:pPr>
      <w:r w:rsidRPr="002A128D">
        <w:t xml:space="preserve">All small mammals and exotic birds that are bred, born, and housed indoors are exempt from required treatment. </w:t>
      </w:r>
    </w:p>
    <w:p w14:paraId="0273C004" w14:textId="0C8FD943" w:rsidR="00880632" w:rsidRDefault="00654D3D" w:rsidP="002A128D">
      <w:r>
        <w:rPr>
          <w:noProof/>
        </w:rPr>
        <w:drawing>
          <wp:inline distT="0" distB="0" distL="0" distR="0" wp14:anchorId="058E89E7" wp14:editId="411E4922">
            <wp:extent cx="5942965" cy="2430221"/>
            <wp:effectExtent l="0" t="0" r="635" b="0"/>
            <wp:docPr id="14145598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559873" name="Picture 1"/>
                    <pic:cNvPicPr/>
                  </pic:nvPicPr>
                  <pic:blipFill rotWithShape="1"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28" cy="2430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73D451" w14:textId="77777777" w:rsidR="00654D3D" w:rsidRDefault="00654D3D" w:rsidP="002A128D"/>
    <w:p w14:paraId="4A89B765" w14:textId="77777777" w:rsidR="00880632" w:rsidRDefault="00880632" w:rsidP="00880632">
      <w:pPr>
        <w:pStyle w:val="ListParagraph"/>
        <w:numPr>
          <w:ilvl w:val="0"/>
          <w:numId w:val="3"/>
        </w:numPr>
      </w:pPr>
      <w:r>
        <w:t>For animals within an adjacent surveillance zone:</w:t>
      </w:r>
    </w:p>
    <w:p w14:paraId="5A22A938" w14:textId="77777777" w:rsidR="00880632" w:rsidRDefault="00880632" w:rsidP="00880632">
      <w:pPr>
        <w:pStyle w:val="ListParagraph"/>
        <w:numPr>
          <w:ilvl w:val="0"/>
          <w:numId w:val="11"/>
        </w:numPr>
        <w:ind w:left="1440"/>
      </w:pPr>
      <w:r>
        <w:t>Normal importation requirements and inspection completed by an accredited veterinarian.</w:t>
      </w:r>
    </w:p>
    <w:p w14:paraId="0E201B0C" w14:textId="77777777" w:rsidR="00880632" w:rsidRDefault="00880632" w:rsidP="00880632">
      <w:pPr>
        <w:pStyle w:val="ListParagraph"/>
        <w:numPr>
          <w:ilvl w:val="0"/>
          <w:numId w:val="11"/>
        </w:numPr>
        <w:ind w:left="1440"/>
      </w:pPr>
      <w:r w:rsidRPr="002A128D">
        <w:t>The ICVI must have the statement “All animals were inspected and found free of evidence of NWS infestation.”</w:t>
      </w:r>
    </w:p>
    <w:p w14:paraId="14BC2530" w14:textId="48A69199" w:rsidR="00654D3D" w:rsidRDefault="00654D3D" w:rsidP="00654D3D">
      <w:pPr>
        <w:pStyle w:val="ListParagraph"/>
        <w:numPr>
          <w:ilvl w:val="3"/>
          <w:numId w:val="11"/>
        </w:numPr>
      </w:pPr>
      <w:r>
        <w:t xml:space="preserve">The </w:t>
      </w:r>
      <w:r w:rsidRPr="004F3EA1">
        <w:t>ICVI expires within seven</w:t>
      </w:r>
      <w:r>
        <w:t xml:space="preserve"> (7)</w:t>
      </w:r>
      <w:r w:rsidRPr="004F3EA1">
        <w:t xml:space="preserve"> days of inspection</w:t>
      </w:r>
      <w:r>
        <w:t>.</w:t>
      </w:r>
    </w:p>
    <w:p w14:paraId="7567B062" w14:textId="77777777" w:rsidR="00880632" w:rsidRDefault="00880632" w:rsidP="00C74892"/>
    <w:p w14:paraId="288C853F" w14:textId="2FBDCEB4" w:rsidR="002A128D" w:rsidRDefault="002A128D" w:rsidP="002A128D">
      <w:pPr>
        <w:pStyle w:val="ListParagraph"/>
        <w:numPr>
          <w:ilvl w:val="0"/>
          <w:numId w:val="3"/>
        </w:numPr>
      </w:pPr>
      <w:r>
        <w:t>For animals outside of NWS infested</w:t>
      </w:r>
      <w:r w:rsidR="00654D3D">
        <w:t xml:space="preserve"> and adjacent surveillance</w:t>
      </w:r>
      <w:r>
        <w:t xml:space="preserve"> zones:</w:t>
      </w:r>
    </w:p>
    <w:p w14:paraId="31E08ED7" w14:textId="77777777" w:rsidR="002A128D" w:rsidRDefault="002A128D" w:rsidP="002A128D">
      <w:pPr>
        <w:pStyle w:val="ListParagraph"/>
        <w:numPr>
          <w:ilvl w:val="0"/>
          <w:numId w:val="4"/>
        </w:numPr>
      </w:pPr>
      <w:r>
        <w:t>Normal importation requirements completed by an accredited veterinarian.</w:t>
      </w:r>
    </w:p>
    <w:p w14:paraId="0ED4967D" w14:textId="77777777" w:rsidR="002A128D" w:rsidRDefault="002A128D" w:rsidP="002A128D">
      <w:pPr>
        <w:pStyle w:val="ListParagraph"/>
        <w:numPr>
          <w:ilvl w:val="2"/>
          <w:numId w:val="3"/>
        </w:numPr>
        <w:ind w:left="1440"/>
      </w:pPr>
      <w:r w:rsidRPr="002A128D">
        <w:t>The ICVI must have the statement “All animals were inspected and found free of evidence of NWS infestation.”</w:t>
      </w:r>
    </w:p>
    <w:p w14:paraId="4024ED89" w14:textId="77777777" w:rsidR="002A128D" w:rsidRDefault="002A128D"/>
    <w:p w14:paraId="6EA75BA4" w14:textId="74F2829E" w:rsidR="002A128D" w:rsidRPr="002A128D" w:rsidRDefault="002A128D">
      <w:pPr>
        <w:rPr>
          <w:b/>
          <w:bCs/>
        </w:rPr>
      </w:pPr>
      <w:r w:rsidRPr="002A128D">
        <w:rPr>
          <w:b/>
          <w:bCs/>
        </w:rPr>
        <w:t xml:space="preserve">Equine imported to South Carolina from a state </w:t>
      </w:r>
      <w:r w:rsidR="00654D3D">
        <w:rPr>
          <w:b/>
          <w:bCs/>
        </w:rPr>
        <w:t xml:space="preserve">affected by </w:t>
      </w:r>
      <w:r w:rsidRPr="002A128D">
        <w:rPr>
          <w:b/>
          <w:bCs/>
        </w:rPr>
        <w:t>infested</w:t>
      </w:r>
      <w:r w:rsidR="00654D3D">
        <w:rPr>
          <w:b/>
          <w:bCs/>
        </w:rPr>
        <w:t xml:space="preserve"> or adjacent surveillance</w:t>
      </w:r>
      <w:r w:rsidRPr="002A128D">
        <w:rPr>
          <w:b/>
          <w:bCs/>
        </w:rPr>
        <w:t xml:space="preserve"> zones</w:t>
      </w:r>
    </w:p>
    <w:p w14:paraId="665792E7" w14:textId="57DD34E4" w:rsidR="002A128D" w:rsidRDefault="002A128D" w:rsidP="002A128D">
      <w:pPr>
        <w:pStyle w:val="ListParagraph"/>
        <w:numPr>
          <w:ilvl w:val="0"/>
          <w:numId w:val="3"/>
        </w:numPr>
      </w:pPr>
      <w:r>
        <w:t>For animals within an infested zone:</w:t>
      </w:r>
    </w:p>
    <w:p w14:paraId="3E07DFA4" w14:textId="03CD1278" w:rsidR="002A128D" w:rsidRDefault="002A128D" w:rsidP="002A128D">
      <w:pPr>
        <w:pStyle w:val="ListParagraph"/>
        <w:numPr>
          <w:ilvl w:val="1"/>
          <w:numId w:val="3"/>
        </w:numPr>
      </w:pPr>
      <w:r>
        <w:t>Extended equine certificates of veterinary inspection (EECVI) are not accepted for importation into South Carolina. Only interstate certificates of veterinary inspections (ICVI</w:t>
      </w:r>
      <w:r w:rsidR="008F216D">
        <w:t>s</w:t>
      </w:r>
      <w:r>
        <w:t>) are accepted.</w:t>
      </w:r>
    </w:p>
    <w:p w14:paraId="290E5F55" w14:textId="49A0EF44" w:rsidR="002A128D" w:rsidRDefault="002A128D" w:rsidP="002A128D">
      <w:pPr>
        <w:pStyle w:val="ListParagraph"/>
        <w:numPr>
          <w:ilvl w:val="1"/>
          <w:numId w:val="3"/>
        </w:numPr>
      </w:pPr>
      <w:r>
        <w:t>In addition to meeting the normal importation requirements, a</w:t>
      </w:r>
      <w:r w:rsidRPr="002A128D">
        <w:t xml:space="preserve">n </w:t>
      </w:r>
      <w:r>
        <w:t>accredited veterinarian:</w:t>
      </w:r>
    </w:p>
    <w:p w14:paraId="3F8D2AF9" w14:textId="77777777" w:rsidR="00072A2F" w:rsidRDefault="00072A2F" w:rsidP="00072A2F">
      <w:pPr>
        <w:pStyle w:val="ListParagraph"/>
        <w:numPr>
          <w:ilvl w:val="2"/>
          <w:numId w:val="5"/>
        </w:numPr>
      </w:pPr>
      <w:r>
        <w:t>Completes an inspection following t</w:t>
      </w:r>
      <w:r w:rsidRPr="002A128D">
        <w:t xml:space="preserve">he USDA </w:t>
      </w:r>
      <w:hyperlink r:id="rId15" w:history="1">
        <w:r w:rsidRPr="002A128D">
          <w:rPr>
            <w:rStyle w:val="Hyperlink"/>
            <w:i/>
            <w:iCs/>
          </w:rPr>
          <w:t>NWS pre-movement animal inspection checklist</w:t>
        </w:r>
      </w:hyperlink>
      <w:r w:rsidRPr="002A128D">
        <w:t xml:space="preserve"> </w:t>
      </w:r>
      <w:r>
        <w:t>as guidance, noting that the animal(s) is f</w:t>
      </w:r>
      <w:r w:rsidRPr="002A128D">
        <w:t>ree of wounds harboring NWS myiasis before shipping</w:t>
      </w:r>
      <w:r>
        <w:t>.</w:t>
      </w:r>
    </w:p>
    <w:p w14:paraId="6BC71812" w14:textId="4672C24B" w:rsidR="00072A2F" w:rsidRDefault="002A128D" w:rsidP="00072A2F">
      <w:pPr>
        <w:pStyle w:val="ListParagraph"/>
        <w:numPr>
          <w:ilvl w:val="2"/>
          <w:numId w:val="6"/>
        </w:numPr>
      </w:pPr>
      <w:r>
        <w:lastRenderedPageBreak/>
        <w:t>Completes and submits a</w:t>
      </w:r>
      <w:r w:rsidRPr="002A128D">
        <w:t xml:space="preserve"> </w:t>
      </w:r>
      <w:r>
        <w:t xml:space="preserve">South Carolina </w:t>
      </w:r>
      <w:r w:rsidRPr="002A128D">
        <w:t xml:space="preserve">NWS </w:t>
      </w:r>
      <w:r>
        <w:t>permit</w:t>
      </w:r>
      <w:r w:rsidRPr="002A128D">
        <w:t xml:space="preserve"> </w:t>
      </w:r>
      <w:r>
        <w:t xml:space="preserve">request form </w:t>
      </w:r>
      <w:r w:rsidRPr="002A128D">
        <w:t>at least 48 hours prior to movement (</w:t>
      </w:r>
      <w:r>
        <w:t xml:space="preserve">this </w:t>
      </w:r>
      <w:r w:rsidRPr="002A128D">
        <w:t>permit number</w:t>
      </w:r>
      <w:r>
        <w:t xml:space="preserve"> is</w:t>
      </w:r>
      <w:r w:rsidRPr="002A128D">
        <w:t xml:space="preserve"> placed on the ICVI</w:t>
      </w:r>
      <w:r>
        <w:t>)</w:t>
      </w:r>
      <w:r w:rsidRPr="002A128D">
        <w:t>.</w:t>
      </w:r>
      <w:r w:rsidR="00072A2F" w:rsidRPr="00072A2F">
        <w:t xml:space="preserve"> </w:t>
      </w:r>
      <w:r w:rsidR="00072A2F" w:rsidRPr="002A128D">
        <w:t>The ICVI must have the statement “All animals were inspected and found free of evidence of NWS infestation.”</w:t>
      </w:r>
    </w:p>
    <w:p w14:paraId="0B966553" w14:textId="2605010F" w:rsidR="00072A2F" w:rsidRDefault="00072A2F" w:rsidP="00880632">
      <w:pPr>
        <w:pStyle w:val="ListParagraph"/>
        <w:numPr>
          <w:ilvl w:val="3"/>
          <w:numId w:val="6"/>
        </w:numPr>
      </w:pPr>
      <w:r w:rsidRPr="00072A2F">
        <w:t>ICVI expires within seven</w:t>
      </w:r>
      <w:r w:rsidR="00654D3D">
        <w:t xml:space="preserve"> (7)</w:t>
      </w:r>
      <w:r w:rsidRPr="00072A2F">
        <w:t xml:space="preserve"> days of inspection</w:t>
      </w:r>
    </w:p>
    <w:p w14:paraId="2C05DAF7" w14:textId="53DAB932" w:rsidR="002A128D" w:rsidRDefault="002A128D" w:rsidP="002A128D">
      <w:pPr>
        <w:pStyle w:val="ListParagraph"/>
        <w:numPr>
          <w:ilvl w:val="2"/>
          <w:numId w:val="5"/>
        </w:numPr>
      </w:pPr>
      <w:r>
        <w:t xml:space="preserve">Completes and submits an </w:t>
      </w:r>
      <w:r w:rsidRPr="002A128D">
        <w:t>ICVI</w:t>
      </w:r>
      <w:r>
        <w:t xml:space="preserve"> </w:t>
      </w:r>
      <w:r w:rsidRPr="002A128D">
        <w:t>within five (5) days of an inspection.</w:t>
      </w:r>
    </w:p>
    <w:p w14:paraId="66E5F357" w14:textId="57F000A5" w:rsidR="002A128D" w:rsidRDefault="002A128D" w:rsidP="002A128D">
      <w:pPr>
        <w:pStyle w:val="ListParagraph"/>
        <w:numPr>
          <w:ilvl w:val="2"/>
          <w:numId w:val="6"/>
        </w:numPr>
      </w:pPr>
      <w:r>
        <w:t>Treats the animal(s) with a species-</w:t>
      </w:r>
      <w:r w:rsidRPr="002A128D">
        <w:t>appropriate</w:t>
      </w:r>
      <w:r>
        <w:t>,</w:t>
      </w:r>
      <w:r w:rsidRPr="002A128D">
        <w:t xml:space="preserve"> </w:t>
      </w:r>
      <w:r>
        <w:t>FDA-approved, or EPA-approved product</w:t>
      </w:r>
      <w:r w:rsidRPr="002A128D">
        <w:t xml:space="preserve"> prior to entry</w:t>
      </w:r>
      <w:r>
        <w:t xml:space="preserve"> and records it on the South Carolina NWS permit and ICVI</w:t>
      </w:r>
      <w:r w:rsidRPr="002A128D">
        <w:t>.</w:t>
      </w:r>
    </w:p>
    <w:p w14:paraId="2565209B" w14:textId="441AA785" w:rsidR="00891B84" w:rsidRDefault="00654D3D" w:rsidP="002A128D">
      <w:r>
        <w:rPr>
          <w:noProof/>
        </w:rPr>
        <w:drawing>
          <wp:inline distT="0" distB="0" distL="0" distR="0" wp14:anchorId="4D998404" wp14:editId="1AC32401">
            <wp:extent cx="5943600" cy="2449484"/>
            <wp:effectExtent l="0" t="0" r="0" b="1905"/>
            <wp:docPr id="4947042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704289" name="Picture 494704289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49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8C97D5" w14:textId="77777777" w:rsidR="00654D3D" w:rsidRDefault="00654D3D" w:rsidP="002A128D"/>
    <w:p w14:paraId="2FAE452B" w14:textId="2A2ABC80" w:rsidR="00880632" w:rsidRDefault="00880632" w:rsidP="00880632">
      <w:pPr>
        <w:pStyle w:val="ListParagraph"/>
        <w:numPr>
          <w:ilvl w:val="0"/>
          <w:numId w:val="3"/>
        </w:numPr>
      </w:pPr>
      <w:r>
        <w:t>For animals within an adjacent surveillance zone:</w:t>
      </w:r>
    </w:p>
    <w:p w14:paraId="7055AECA" w14:textId="40D24130" w:rsidR="00880632" w:rsidRDefault="00880632" w:rsidP="00880632">
      <w:pPr>
        <w:pStyle w:val="ListParagraph"/>
        <w:numPr>
          <w:ilvl w:val="0"/>
          <w:numId w:val="11"/>
        </w:numPr>
        <w:ind w:left="1440"/>
      </w:pPr>
      <w:r>
        <w:t>Extended equine certificates of veterinary inspection (EECVI) are not accepted for importation into South Carolina. Only interstate certificates of veterinary inspections (ICVI) are accepted.</w:t>
      </w:r>
    </w:p>
    <w:p w14:paraId="3D3EB990" w14:textId="21BB4D0B" w:rsidR="00880632" w:rsidRDefault="00880632" w:rsidP="00880632">
      <w:pPr>
        <w:pStyle w:val="ListParagraph"/>
        <w:numPr>
          <w:ilvl w:val="0"/>
          <w:numId w:val="11"/>
        </w:numPr>
        <w:ind w:left="1440"/>
      </w:pPr>
      <w:r>
        <w:t>Normal importation requirements and inspection completed by an accredited veterinarian.</w:t>
      </w:r>
    </w:p>
    <w:p w14:paraId="2A619F8E" w14:textId="77777777" w:rsidR="00880632" w:rsidRDefault="00880632" w:rsidP="00C74892">
      <w:pPr>
        <w:pStyle w:val="ListParagraph"/>
        <w:numPr>
          <w:ilvl w:val="0"/>
          <w:numId w:val="11"/>
        </w:numPr>
        <w:ind w:left="1440"/>
      </w:pPr>
      <w:r w:rsidRPr="002A128D">
        <w:t>The ICVI must have the statement “All animals were inspected and found free of evidence of NWS infestation.”</w:t>
      </w:r>
    </w:p>
    <w:p w14:paraId="4468E831" w14:textId="717F4757" w:rsidR="00654D3D" w:rsidRDefault="00654D3D" w:rsidP="00654D3D">
      <w:pPr>
        <w:pStyle w:val="ListParagraph"/>
        <w:numPr>
          <w:ilvl w:val="3"/>
          <w:numId w:val="11"/>
        </w:numPr>
      </w:pPr>
      <w:r>
        <w:t xml:space="preserve">The </w:t>
      </w:r>
      <w:r w:rsidRPr="004F3EA1">
        <w:t>ICVI expires within seven</w:t>
      </w:r>
      <w:r>
        <w:t xml:space="preserve"> (7)</w:t>
      </w:r>
      <w:r w:rsidRPr="004F3EA1">
        <w:t xml:space="preserve"> days of inspection</w:t>
      </w:r>
      <w:r>
        <w:t>.</w:t>
      </w:r>
    </w:p>
    <w:p w14:paraId="4B5481A0" w14:textId="77777777" w:rsidR="002A128D" w:rsidRDefault="002A128D" w:rsidP="002A128D"/>
    <w:p w14:paraId="49F5BCE8" w14:textId="4E51ED4E" w:rsidR="002A128D" w:rsidRDefault="002A128D" w:rsidP="002A128D">
      <w:pPr>
        <w:pStyle w:val="ListParagraph"/>
        <w:numPr>
          <w:ilvl w:val="0"/>
          <w:numId w:val="3"/>
        </w:numPr>
      </w:pPr>
      <w:r>
        <w:t xml:space="preserve">For animals outside of the NWS infested </w:t>
      </w:r>
      <w:r w:rsidR="00C74892">
        <w:t xml:space="preserve">and surveillance </w:t>
      </w:r>
      <w:r>
        <w:t>zones:</w:t>
      </w:r>
    </w:p>
    <w:p w14:paraId="2A22D59B" w14:textId="15695839" w:rsidR="002A128D" w:rsidRDefault="002A128D" w:rsidP="002A128D">
      <w:pPr>
        <w:pStyle w:val="ListParagraph"/>
        <w:numPr>
          <w:ilvl w:val="0"/>
          <w:numId w:val="4"/>
        </w:numPr>
      </w:pPr>
      <w:r>
        <w:t>Extended equine certificates of veterinary inspection (EECVI) are not accepted for importation into South Carolina. Only interstate certificates of veterinary inspections (ICVI) are accepted.</w:t>
      </w:r>
    </w:p>
    <w:p w14:paraId="46FA07F9" w14:textId="2A1A195C" w:rsidR="002A128D" w:rsidRDefault="002A128D" w:rsidP="002A128D">
      <w:pPr>
        <w:pStyle w:val="ListParagraph"/>
        <w:numPr>
          <w:ilvl w:val="0"/>
          <w:numId w:val="4"/>
        </w:numPr>
      </w:pPr>
      <w:r>
        <w:t>Normal importation requirements</w:t>
      </w:r>
      <w:r w:rsidR="00880632">
        <w:t xml:space="preserve"> and an inspection</w:t>
      </w:r>
      <w:r>
        <w:t xml:space="preserve"> completed by an accredited veterinarian.</w:t>
      </w:r>
    </w:p>
    <w:p w14:paraId="36F91C18" w14:textId="14C7215B" w:rsidR="002A128D" w:rsidRDefault="002A128D" w:rsidP="002A128D">
      <w:pPr>
        <w:pStyle w:val="ListParagraph"/>
        <w:numPr>
          <w:ilvl w:val="2"/>
          <w:numId w:val="3"/>
        </w:numPr>
        <w:ind w:left="1440"/>
      </w:pPr>
      <w:r w:rsidRPr="002A128D">
        <w:t>The ICVI must have the statement “All animals were inspected and found free of evidence of NWS infestation.”</w:t>
      </w:r>
    </w:p>
    <w:p w14:paraId="25F0197C" w14:textId="77777777" w:rsidR="002A128D" w:rsidRDefault="002A128D"/>
    <w:p w14:paraId="397E2F10" w14:textId="18B198D4" w:rsidR="002A128D" w:rsidRPr="002A128D" w:rsidRDefault="002A128D">
      <w:pPr>
        <w:rPr>
          <w:b/>
          <w:bCs/>
        </w:rPr>
      </w:pPr>
      <w:r w:rsidRPr="002A128D">
        <w:rPr>
          <w:b/>
          <w:bCs/>
        </w:rPr>
        <w:lastRenderedPageBreak/>
        <w:t>Livestock animals</w:t>
      </w:r>
      <w:r w:rsidR="00654D3D">
        <w:rPr>
          <w:b/>
          <w:bCs/>
        </w:rPr>
        <w:t xml:space="preserve"> (including non-commercial and transitional swine)</w:t>
      </w:r>
      <w:r w:rsidRPr="002A128D">
        <w:rPr>
          <w:b/>
          <w:bCs/>
        </w:rPr>
        <w:t xml:space="preserve"> imported to South Carolina </w:t>
      </w:r>
      <w:r w:rsidR="00654D3D">
        <w:rPr>
          <w:b/>
          <w:bCs/>
        </w:rPr>
        <w:t>from a state affected by an infested or surveillance zone</w:t>
      </w:r>
    </w:p>
    <w:p w14:paraId="43DEDDDD" w14:textId="4ADD2877" w:rsidR="002A128D" w:rsidRDefault="002A128D" w:rsidP="002A128D">
      <w:pPr>
        <w:pStyle w:val="ListParagraph"/>
        <w:numPr>
          <w:ilvl w:val="0"/>
          <w:numId w:val="3"/>
        </w:numPr>
      </w:pPr>
      <w:r>
        <w:t>For animals within an infested zone:</w:t>
      </w:r>
    </w:p>
    <w:p w14:paraId="316D6770" w14:textId="77777777" w:rsidR="002A128D" w:rsidRDefault="002A128D" w:rsidP="002A128D">
      <w:pPr>
        <w:pStyle w:val="ListParagraph"/>
        <w:numPr>
          <w:ilvl w:val="1"/>
          <w:numId w:val="3"/>
        </w:numPr>
      </w:pPr>
      <w:r>
        <w:t>In addition to meeting the normal importation requirements, a</w:t>
      </w:r>
      <w:r w:rsidRPr="002A128D">
        <w:t xml:space="preserve">n </w:t>
      </w:r>
      <w:r>
        <w:t>accredited veterinarian:</w:t>
      </w:r>
    </w:p>
    <w:p w14:paraId="7E1E94DA" w14:textId="2DEC05FB" w:rsidR="00A23DF8" w:rsidRDefault="00A23DF8" w:rsidP="00116B7E">
      <w:pPr>
        <w:pStyle w:val="ListParagraph"/>
        <w:numPr>
          <w:ilvl w:val="2"/>
          <w:numId w:val="8"/>
        </w:numPr>
      </w:pPr>
      <w:r>
        <w:t>Ensure the animal has appropriate</w:t>
      </w:r>
      <w:r w:rsidRPr="002A128D">
        <w:t xml:space="preserve"> </w:t>
      </w:r>
      <w:r>
        <w:t>o</w:t>
      </w:r>
      <w:r w:rsidRPr="002A128D">
        <w:t xml:space="preserve">fficial </w:t>
      </w:r>
      <w:r>
        <w:t>identification.</w:t>
      </w:r>
    </w:p>
    <w:p w14:paraId="33B770F4" w14:textId="77777777" w:rsidR="00880632" w:rsidRDefault="00880632" w:rsidP="002A128D">
      <w:pPr>
        <w:pStyle w:val="ListParagraph"/>
        <w:numPr>
          <w:ilvl w:val="2"/>
          <w:numId w:val="8"/>
        </w:numPr>
      </w:pPr>
      <w:r>
        <w:t>Completes an inspection following t</w:t>
      </w:r>
      <w:r w:rsidRPr="002A128D">
        <w:t xml:space="preserve">he USDA </w:t>
      </w:r>
      <w:hyperlink r:id="rId17" w:history="1">
        <w:r w:rsidRPr="002A128D">
          <w:rPr>
            <w:rStyle w:val="Hyperlink"/>
            <w:i/>
            <w:iCs/>
          </w:rPr>
          <w:t>NWS pre-movement animal inspection checklist</w:t>
        </w:r>
      </w:hyperlink>
      <w:r w:rsidRPr="002A128D">
        <w:t xml:space="preserve"> </w:t>
      </w:r>
      <w:r>
        <w:t>as guidance, noting that the animal(s) is f</w:t>
      </w:r>
      <w:r w:rsidRPr="002A128D">
        <w:t>ree of wounds harboring NWS myiasis before shipping</w:t>
      </w:r>
      <w:r>
        <w:t>.</w:t>
      </w:r>
    </w:p>
    <w:p w14:paraId="4D25FA58" w14:textId="2297C6EF" w:rsidR="002A128D" w:rsidRDefault="002A128D" w:rsidP="002A128D">
      <w:pPr>
        <w:pStyle w:val="ListParagraph"/>
        <w:numPr>
          <w:ilvl w:val="2"/>
          <w:numId w:val="8"/>
        </w:numPr>
      </w:pPr>
      <w:r>
        <w:t>Complete a</w:t>
      </w:r>
      <w:r w:rsidRPr="002A128D">
        <w:t xml:space="preserve"> </w:t>
      </w:r>
      <w:r>
        <w:t xml:space="preserve">South Carolina </w:t>
      </w:r>
      <w:r w:rsidRPr="002A128D">
        <w:t xml:space="preserve">NWS </w:t>
      </w:r>
      <w:r>
        <w:t>permit</w:t>
      </w:r>
      <w:r w:rsidRPr="002A128D">
        <w:t xml:space="preserve"> </w:t>
      </w:r>
      <w:r>
        <w:t xml:space="preserve">request form </w:t>
      </w:r>
      <w:r w:rsidRPr="002A128D">
        <w:t>at least 48 hours prior to movement (</w:t>
      </w:r>
      <w:r>
        <w:t xml:space="preserve">this </w:t>
      </w:r>
      <w:r w:rsidRPr="002A128D">
        <w:t>permit number</w:t>
      </w:r>
      <w:r>
        <w:t xml:space="preserve"> is</w:t>
      </w:r>
      <w:r w:rsidRPr="002A128D">
        <w:t xml:space="preserve"> placed on the ICVI</w:t>
      </w:r>
      <w:r>
        <w:t>)</w:t>
      </w:r>
      <w:r w:rsidRPr="002A128D">
        <w:t>.</w:t>
      </w:r>
    </w:p>
    <w:p w14:paraId="71278BC4" w14:textId="19E8E4B6" w:rsidR="00A23DF8" w:rsidRDefault="002A128D" w:rsidP="00A23DF8">
      <w:pPr>
        <w:pStyle w:val="ListParagraph"/>
        <w:numPr>
          <w:ilvl w:val="2"/>
          <w:numId w:val="8"/>
        </w:numPr>
      </w:pPr>
      <w:r>
        <w:t xml:space="preserve">Completes and submits an </w:t>
      </w:r>
      <w:r w:rsidRPr="002A128D">
        <w:t>ICVI</w:t>
      </w:r>
      <w:r>
        <w:t xml:space="preserve"> </w:t>
      </w:r>
      <w:r w:rsidRPr="002A128D">
        <w:t>within five (5) days of an inspection.</w:t>
      </w:r>
      <w:r w:rsidR="00A23DF8">
        <w:t xml:space="preserve"> </w:t>
      </w:r>
      <w:r w:rsidR="00A23DF8" w:rsidRPr="00A23DF8">
        <w:t xml:space="preserve"> </w:t>
      </w:r>
      <w:r w:rsidR="00A23DF8" w:rsidRPr="002A128D">
        <w:t>The ICVI must have the statement “All animals were inspected and found free of evidence of NWS infestation.”</w:t>
      </w:r>
    </w:p>
    <w:p w14:paraId="1682854C" w14:textId="49505CC4" w:rsidR="002A128D" w:rsidRDefault="00880632" w:rsidP="00880632">
      <w:pPr>
        <w:pStyle w:val="ListParagraph"/>
        <w:numPr>
          <w:ilvl w:val="3"/>
          <w:numId w:val="8"/>
        </w:numPr>
      </w:pPr>
      <w:r w:rsidRPr="00A23DF8">
        <w:t xml:space="preserve">ICVI expires within seven </w:t>
      </w:r>
      <w:r w:rsidR="00654D3D">
        <w:t xml:space="preserve">(7) </w:t>
      </w:r>
      <w:r w:rsidRPr="00A23DF8">
        <w:t>days of inspection</w:t>
      </w:r>
    </w:p>
    <w:p w14:paraId="4E04B6F0" w14:textId="2E17A377" w:rsidR="002A128D" w:rsidRDefault="002A128D" w:rsidP="002A128D">
      <w:pPr>
        <w:pStyle w:val="ListParagraph"/>
        <w:numPr>
          <w:ilvl w:val="2"/>
          <w:numId w:val="8"/>
        </w:numPr>
      </w:pPr>
      <w:r>
        <w:t>Treats the animal(s) with a species-</w:t>
      </w:r>
      <w:r w:rsidRPr="002A128D">
        <w:t>appropriate</w:t>
      </w:r>
      <w:r>
        <w:t>,</w:t>
      </w:r>
      <w:r w:rsidRPr="002A128D">
        <w:t xml:space="preserve"> </w:t>
      </w:r>
      <w:r>
        <w:t>FDA-approved, or EPA-approved product</w:t>
      </w:r>
      <w:r w:rsidRPr="002A128D">
        <w:t xml:space="preserve"> prior to entry</w:t>
      </w:r>
      <w:r>
        <w:t xml:space="preserve"> and records it on the South Carolina NWS permit and ICVI</w:t>
      </w:r>
      <w:r w:rsidR="00880632">
        <w:t>,</w:t>
      </w:r>
      <w:r w:rsidR="00FB5007">
        <w:t xml:space="preserve"> including </w:t>
      </w:r>
      <w:r w:rsidR="00FD318B">
        <w:t>p</w:t>
      </w:r>
      <w:r w:rsidR="00FD318B" w:rsidRPr="00FD318B">
        <w:t xml:space="preserve">roduct name, administered date, route of administration (oral, injectable, pour on, spray, ointment/paste, dip), </w:t>
      </w:r>
      <w:r w:rsidR="00880632">
        <w:t xml:space="preserve">and </w:t>
      </w:r>
      <w:r w:rsidR="00FD318B" w:rsidRPr="00FD318B">
        <w:t>withdrawal period end date</w:t>
      </w:r>
      <w:r w:rsidRPr="002A128D">
        <w:t>.</w:t>
      </w:r>
    </w:p>
    <w:p w14:paraId="4D86EF60" w14:textId="037929F3" w:rsidR="002A128D" w:rsidRDefault="00A7584C">
      <w:r>
        <w:rPr>
          <w:noProof/>
        </w:rPr>
        <w:drawing>
          <wp:inline distT="0" distB="0" distL="0" distR="0" wp14:anchorId="7D32972F" wp14:editId="2DE30835">
            <wp:extent cx="5972375" cy="2461846"/>
            <wp:effectExtent l="0" t="0" r="0" b="2540"/>
            <wp:docPr id="8789548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954835" name="Picture 1"/>
                    <pic:cNvPicPr/>
                  </pic:nvPicPr>
                  <pic:blipFill rotWithShape="1"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63" r="-519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398" cy="2462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83DD22" w14:textId="77777777" w:rsidR="002A128D" w:rsidRDefault="002A128D"/>
    <w:p w14:paraId="4A3D246B" w14:textId="77777777" w:rsidR="00880632" w:rsidRDefault="00880632" w:rsidP="00880632">
      <w:pPr>
        <w:pStyle w:val="ListParagraph"/>
        <w:numPr>
          <w:ilvl w:val="0"/>
          <w:numId w:val="3"/>
        </w:numPr>
      </w:pPr>
      <w:r>
        <w:t>For animals within an adjacent surveillance zone:</w:t>
      </w:r>
    </w:p>
    <w:p w14:paraId="26AAEA93" w14:textId="77777777" w:rsidR="00880632" w:rsidRDefault="00880632" w:rsidP="00880632">
      <w:pPr>
        <w:pStyle w:val="ListParagraph"/>
        <w:numPr>
          <w:ilvl w:val="0"/>
          <w:numId w:val="11"/>
        </w:numPr>
        <w:ind w:left="1440"/>
      </w:pPr>
      <w:r>
        <w:t>Normal importation requirements and inspection completed by an accredited veterinarian.</w:t>
      </w:r>
    </w:p>
    <w:p w14:paraId="416F9D7C" w14:textId="77777777" w:rsidR="00880632" w:rsidRDefault="00880632" w:rsidP="00880632">
      <w:pPr>
        <w:pStyle w:val="ListParagraph"/>
        <w:numPr>
          <w:ilvl w:val="0"/>
          <w:numId w:val="11"/>
        </w:numPr>
        <w:ind w:left="1440"/>
      </w:pPr>
      <w:r w:rsidRPr="002A128D">
        <w:t>The ICVI must have the statement “All animals were inspected and found free of evidence of NWS infestation.”</w:t>
      </w:r>
    </w:p>
    <w:p w14:paraId="7F43F513" w14:textId="49286264" w:rsidR="00654D3D" w:rsidRDefault="00654D3D" w:rsidP="00654D3D">
      <w:pPr>
        <w:pStyle w:val="ListParagraph"/>
        <w:numPr>
          <w:ilvl w:val="3"/>
          <w:numId w:val="11"/>
        </w:numPr>
      </w:pPr>
      <w:r>
        <w:t xml:space="preserve">The </w:t>
      </w:r>
      <w:r w:rsidRPr="004F3EA1">
        <w:t>ICVI expires within seven</w:t>
      </w:r>
      <w:r>
        <w:t xml:space="preserve"> (7)</w:t>
      </w:r>
      <w:r w:rsidRPr="004F3EA1">
        <w:t xml:space="preserve"> days of inspection</w:t>
      </w:r>
      <w:r>
        <w:t>.</w:t>
      </w:r>
    </w:p>
    <w:p w14:paraId="06EA7F3A" w14:textId="77777777" w:rsidR="00880632" w:rsidRDefault="00880632"/>
    <w:p w14:paraId="1786E423" w14:textId="77777777" w:rsidR="002A128D" w:rsidRDefault="002A128D" w:rsidP="002A128D">
      <w:pPr>
        <w:pStyle w:val="ListParagraph"/>
        <w:numPr>
          <w:ilvl w:val="0"/>
          <w:numId w:val="3"/>
        </w:numPr>
      </w:pPr>
      <w:r>
        <w:t>For animals outside of the NWS infested and adjacent surveillance zones:</w:t>
      </w:r>
    </w:p>
    <w:p w14:paraId="44AE23E3" w14:textId="77777777" w:rsidR="002A128D" w:rsidRDefault="002A128D" w:rsidP="002A128D">
      <w:pPr>
        <w:pStyle w:val="ListParagraph"/>
        <w:numPr>
          <w:ilvl w:val="0"/>
          <w:numId w:val="4"/>
        </w:numPr>
      </w:pPr>
      <w:r>
        <w:t>Normal importation requirements completed by an accredited veterinarian.</w:t>
      </w:r>
    </w:p>
    <w:p w14:paraId="3553B8CE" w14:textId="004DBC49" w:rsidR="002A128D" w:rsidRDefault="002A128D" w:rsidP="002A128D">
      <w:pPr>
        <w:pStyle w:val="ListParagraph"/>
        <w:numPr>
          <w:ilvl w:val="2"/>
          <w:numId w:val="3"/>
        </w:numPr>
        <w:ind w:left="1440"/>
      </w:pPr>
      <w:r w:rsidRPr="002A128D">
        <w:lastRenderedPageBreak/>
        <w:t>The ICVI must have the statement “All animals were inspected and found free of evidence of NWS infestation.”</w:t>
      </w:r>
    </w:p>
    <w:p w14:paraId="40A6A2F9" w14:textId="77777777" w:rsidR="00581AD0" w:rsidRDefault="00581AD0" w:rsidP="00581AD0"/>
    <w:p w14:paraId="15BF0DB7" w14:textId="6DD5BA58" w:rsidR="00891B84" w:rsidRDefault="00891B84" w:rsidP="00891B84">
      <w:pPr>
        <w:pStyle w:val="ListParagraph"/>
        <w:numPr>
          <w:ilvl w:val="0"/>
          <w:numId w:val="3"/>
        </w:numPr>
      </w:pPr>
      <w:r>
        <w:t>For dairy calves within an infested zone:</w:t>
      </w:r>
    </w:p>
    <w:p w14:paraId="482F2A70" w14:textId="54F73D1D" w:rsidR="00891B84" w:rsidRDefault="00891B84" w:rsidP="00581AD0">
      <w:pPr>
        <w:pStyle w:val="ListParagraph"/>
        <w:numPr>
          <w:ilvl w:val="1"/>
          <w:numId w:val="3"/>
        </w:numPr>
      </w:pPr>
      <w:r>
        <w:t>All calves have their navels dipped.</w:t>
      </w:r>
    </w:p>
    <w:p w14:paraId="18D964C7" w14:textId="112A8675" w:rsidR="00891B84" w:rsidRDefault="00654D3D" w:rsidP="00891B84">
      <w:pPr>
        <w:pStyle w:val="ListParagraph"/>
        <w:numPr>
          <w:ilvl w:val="1"/>
          <w:numId w:val="3"/>
        </w:numPr>
      </w:pPr>
      <w:r>
        <w:t>An accredited veterinarian c</w:t>
      </w:r>
      <w:r w:rsidR="00891B84">
        <w:t>ompletes an inspection following t</w:t>
      </w:r>
      <w:r w:rsidR="00891B84" w:rsidRPr="002A128D">
        <w:t xml:space="preserve">he USDA </w:t>
      </w:r>
      <w:hyperlink r:id="rId18" w:history="1">
        <w:r w:rsidR="00891B84" w:rsidRPr="002A128D">
          <w:rPr>
            <w:rStyle w:val="Hyperlink"/>
            <w:i/>
            <w:iCs/>
          </w:rPr>
          <w:t>NWS pre-movement animal inspection checklist</w:t>
        </w:r>
      </w:hyperlink>
      <w:r w:rsidR="00891B84" w:rsidRPr="002A128D">
        <w:t xml:space="preserve"> </w:t>
      </w:r>
      <w:r w:rsidR="00891B84">
        <w:t>as guidance</w:t>
      </w:r>
      <w:r w:rsidR="00581AD0">
        <w:t>, noting the cal</w:t>
      </w:r>
      <w:r>
        <w:t>ves</w:t>
      </w:r>
      <w:r w:rsidR="00581AD0">
        <w:t xml:space="preserve"> </w:t>
      </w:r>
      <w:r>
        <w:t>are</w:t>
      </w:r>
      <w:r w:rsidR="00581AD0">
        <w:t xml:space="preserve"> free of NWS larvae, </w:t>
      </w:r>
      <w:r w:rsidR="00891B84">
        <w:t xml:space="preserve">and any open wounds </w:t>
      </w:r>
      <w:r>
        <w:t>are treated with an EPA-approved</w:t>
      </w:r>
      <w:r w:rsidR="00891B84">
        <w:t xml:space="preserve"> NWS preventative topical pesticide and or</w:t>
      </w:r>
      <w:r>
        <w:t xml:space="preserve"> an FDA-approved</w:t>
      </w:r>
      <w:r w:rsidR="00891B84">
        <w:t xml:space="preserve"> injectable product administered</w:t>
      </w:r>
      <w:r>
        <w:t>, and have official identification</w:t>
      </w:r>
      <w:r w:rsidR="00891B84">
        <w:t>.</w:t>
      </w:r>
    </w:p>
    <w:p w14:paraId="7F64503D" w14:textId="6DA3A10C" w:rsidR="00581AD0" w:rsidRDefault="00581AD0" w:rsidP="00581AD0">
      <w:pPr>
        <w:pStyle w:val="ListParagraph"/>
        <w:numPr>
          <w:ilvl w:val="1"/>
          <w:numId w:val="3"/>
        </w:numPr>
      </w:pPr>
      <w:r>
        <w:t>Completes and submits a</w:t>
      </w:r>
      <w:r w:rsidRPr="002A128D">
        <w:t xml:space="preserve"> </w:t>
      </w:r>
      <w:r>
        <w:t xml:space="preserve">South Carolina </w:t>
      </w:r>
      <w:r w:rsidRPr="002A128D">
        <w:t xml:space="preserve">NWS </w:t>
      </w:r>
      <w:r>
        <w:t>permit</w:t>
      </w:r>
      <w:r w:rsidRPr="002A128D">
        <w:t xml:space="preserve"> </w:t>
      </w:r>
      <w:r>
        <w:t xml:space="preserve">request form </w:t>
      </w:r>
      <w:r w:rsidRPr="002A128D">
        <w:t xml:space="preserve">at least </w:t>
      </w:r>
      <w:r>
        <w:t>24</w:t>
      </w:r>
      <w:r w:rsidRPr="002A128D">
        <w:t xml:space="preserve"> hours prior to movement (</w:t>
      </w:r>
      <w:r>
        <w:t xml:space="preserve">this </w:t>
      </w:r>
      <w:r w:rsidRPr="002A128D">
        <w:t>permit number</w:t>
      </w:r>
      <w:r>
        <w:t xml:space="preserve"> is</w:t>
      </w:r>
      <w:r w:rsidRPr="002A128D">
        <w:t xml:space="preserve"> placed on the ICVI</w:t>
      </w:r>
      <w:r>
        <w:t>)</w:t>
      </w:r>
      <w:r w:rsidR="00654D3D">
        <w:t xml:space="preserve"> with an ICVI</w:t>
      </w:r>
      <w:r w:rsidRPr="002A128D">
        <w:t>.</w:t>
      </w:r>
    </w:p>
    <w:p w14:paraId="71AC079C" w14:textId="77777777" w:rsidR="00891B84" w:rsidRDefault="00891B84" w:rsidP="00654D3D">
      <w:pPr>
        <w:pStyle w:val="ListParagraph"/>
        <w:numPr>
          <w:ilvl w:val="2"/>
          <w:numId w:val="12"/>
        </w:numPr>
      </w:pPr>
      <w:r w:rsidRPr="002A128D">
        <w:t>The ICVI must have the statement “All animals were inspected and found free of evidence of NWS infestation.”</w:t>
      </w:r>
    </w:p>
    <w:p w14:paraId="6B62403C" w14:textId="51607E49" w:rsidR="002A128D" w:rsidRDefault="00891B84" w:rsidP="00891B84">
      <w:pPr>
        <w:pStyle w:val="ListParagraph"/>
        <w:numPr>
          <w:ilvl w:val="1"/>
          <w:numId w:val="3"/>
        </w:numPr>
      </w:pPr>
      <w:r>
        <w:t xml:space="preserve">The movement may be initiated immediately after </w:t>
      </w:r>
      <w:r w:rsidR="00581AD0">
        <w:t xml:space="preserve">the </w:t>
      </w:r>
      <w:r>
        <w:t>animals have been inspected and the</w:t>
      </w:r>
      <w:r w:rsidR="00581AD0">
        <w:t>ir</w:t>
      </w:r>
      <w:r>
        <w:t xml:space="preserve"> navels </w:t>
      </w:r>
      <w:r w:rsidR="00581AD0">
        <w:t>have been</w:t>
      </w:r>
      <w:r>
        <w:t xml:space="preserve"> dipped.</w:t>
      </w:r>
    </w:p>
    <w:p w14:paraId="7635258C" w14:textId="77777777" w:rsidR="00891B84" w:rsidRDefault="00891B84" w:rsidP="00891B84"/>
    <w:p w14:paraId="7572F23F" w14:textId="4EDFFD5A" w:rsidR="00654D3D" w:rsidRDefault="00654D3D" w:rsidP="00654D3D">
      <w:pPr>
        <w:pStyle w:val="ListParagraph"/>
        <w:numPr>
          <w:ilvl w:val="0"/>
          <w:numId w:val="3"/>
        </w:numPr>
      </w:pPr>
      <w:r>
        <w:t>For dairy calves within an adjacent surveillance zone:</w:t>
      </w:r>
    </w:p>
    <w:p w14:paraId="55C4614F" w14:textId="77777777" w:rsidR="00654D3D" w:rsidRDefault="00654D3D" w:rsidP="00654D3D">
      <w:pPr>
        <w:pStyle w:val="ListParagraph"/>
        <w:numPr>
          <w:ilvl w:val="1"/>
          <w:numId w:val="3"/>
        </w:numPr>
      </w:pPr>
      <w:r>
        <w:t>All calves have their navels dipped.</w:t>
      </w:r>
    </w:p>
    <w:p w14:paraId="69D5E84B" w14:textId="52AE3FC8" w:rsidR="00654D3D" w:rsidRDefault="00654D3D" w:rsidP="00654D3D">
      <w:pPr>
        <w:pStyle w:val="ListParagraph"/>
        <w:numPr>
          <w:ilvl w:val="1"/>
          <w:numId w:val="3"/>
        </w:numPr>
      </w:pPr>
      <w:r>
        <w:t>Ensure the animal has appropriate</w:t>
      </w:r>
      <w:r w:rsidRPr="002A128D">
        <w:t xml:space="preserve"> </w:t>
      </w:r>
      <w:r>
        <w:t>o</w:t>
      </w:r>
      <w:r w:rsidRPr="002A128D">
        <w:t xml:space="preserve">fficial </w:t>
      </w:r>
      <w:r>
        <w:t>identification.</w:t>
      </w:r>
    </w:p>
    <w:p w14:paraId="62DC088F" w14:textId="6B6FEE90" w:rsidR="00654D3D" w:rsidRDefault="00654D3D" w:rsidP="00654D3D">
      <w:pPr>
        <w:pStyle w:val="ListParagraph"/>
        <w:numPr>
          <w:ilvl w:val="1"/>
          <w:numId w:val="3"/>
        </w:numPr>
      </w:pPr>
      <w:r>
        <w:t>An accredited veterinarian completes an inspection following t</w:t>
      </w:r>
      <w:r w:rsidRPr="002A128D">
        <w:t xml:space="preserve">he USDA </w:t>
      </w:r>
      <w:hyperlink r:id="rId19" w:history="1">
        <w:r w:rsidRPr="002A128D">
          <w:rPr>
            <w:rStyle w:val="Hyperlink"/>
            <w:i/>
            <w:iCs/>
          </w:rPr>
          <w:t>NWS pre-movement animal inspection checklist</w:t>
        </w:r>
      </w:hyperlink>
      <w:r w:rsidRPr="002A128D">
        <w:t xml:space="preserve"> </w:t>
      </w:r>
      <w:r>
        <w:t>as guidance, noting the calves are free of NWS larvae, and any open wounds are treated with an EPA-approved NWS preventative topical pesticide and or an FDA-approved injectable product administered, and have official identification.</w:t>
      </w:r>
    </w:p>
    <w:p w14:paraId="23DFFBE2" w14:textId="302D2DEA" w:rsidR="00654D3D" w:rsidRDefault="00654D3D" w:rsidP="00654D3D">
      <w:pPr>
        <w:pStyle w:val="ListParagraph"/>
        <w:numPr>
          <w:ilvl w:val="1"/>
          <w:numId w:val="3"/>
        </w:numPr>
      </w:pPr>
      <w:r>
        <w:t>Completes and submits an</w:t>
      </w:r>
      <w:r w:rsidRPr="002A128D">
        <w:t xml:space="preserve"> ICVI.</w:t>
      </w:r>
    </w:p>
    <w:p w14:paraId="62CEC11A" w14:textId="77777777" w:rsidR="00654D3D" w:rsidRDefault="00654D3D" w:rsidP="00654D3D">
      <w:pPr>
        <w:pStyle w:val="ListParagraph"/>
        <w:numPr>
          <w:ilvl w:val="2"/>
          <w:numId w:val="3"/>
        </w:numPr>
      </w:pPr>
      <w:r w:rsidRPr="002A128D">
        <w:t>The ICVI must have the statement “All animals were inspected and found free of evidence of NWS infestation.”</w:t>
      </w:r>
    </w:p>
    <w:p w14:paraId="30D2DE89" w14:textId="77777777" w:rsidR="00654D3D" w:rsidRDefault="00654D3D" w:rsidP="00654D3D">
      <w:pPr>
        <w:pStyle w:val="ListParagraph"/>
        <w:numPr>
          <w:ilvl w:val="1"/>
          <w:numId w:val="3"/>
        </w:numPr>
      </w:pPr>
      <w:r>
        <w:t>The movement may be initiated immediately after the animals have been inspected and their navels have been dipped.</w:t>
      </w:r>
    </w:p>
    <w:p w14:paraId="77FD1B9D" w14:textId="77777777" w:rsidR="00654D3D" w:rsidRDefault="00654D3D" w:rsidP="00891B84"/>
    <w:p w14:paraId="7CFEA2CC" w14:textId="79F46586" w:rsidR="00654D3D" w:rsidRDefault="00654D3D" w:rsidP="00654D3D">
      <w:pPr>
        <w:pStyle w:val="ListParagraph"/>
        <w:numPr>
          <w:ilvl w:val="0"/>
          <w:numId w:val="3"/>
        </w:numPr>
      </w:pPr>
      <w:r>
        <w:t>For dairy calves outside of the NWS infested and adjacent surveillance zones:</w:t>
      </w:r>
    </w:p>
    <w:p w14:paraId="4FB86F88" w14:textId="77777777" w:rsidR="00654D3D" w:rsidRDefault="00654D3D" w:rsidP="00654D3D">
      <w:pPr>
        <w:pStyle w:val="ListParagraph"/>
        <w:numPr>
          <w:ilvl w:val="0"/>
          <w:numId w:val="4"/>
        </w:numPr>
      </w:pPr>
      <w:r>
        <w:t>Normal importation requirements completed by an accredited veterinarian.</w:t>
      </w:r>
    </w:p>
    <w:p w14:paraId="7A21CEAA" w14:textId="2FC33665" w:rsidR="00654D3D" w:rsidRDefault="00654D3D" w:rsidP="00654D3D">
      <w:pPr>
        <w:pStyle w:val="ListParagraph"/>
        <w:numPr>
          <w:ilvl w:val="2"/>
          <w:numId w:val="3"/>
        </w:numPr>
      </w:pPr>
      <w:r w:rsidRPr="002A128D">
        <w:t>The ICVI must have the statement “All animals were inspected and found free of evidence of NWS infestation.”</w:t>
      </w:r>
    </w:p>
    <w:p w14:paraId="3232322D" w14:textId="77777777" w:rsidR="00654D3D" w:rsidRDefault="00654D3D" w:rsidP="00891B84"/>
    <w:p w14:paraId="46B8CF00" w14:textId="0D2416D2" w:rsidR="002A128D" w:rsidRPr="002A128D" w:rsidRDefault="002A128D" w:rsidP="002A128D">
      <w:pPr>
        <w:rPr>
          <w:b/>
          <w:bCs/>
        </w:rPr>
      </w:pPr>
      <w:r w:rsidRPr="002A128D">
        <w:rPr>
          <w:b/>
          <w:bCs/>
        </w:rPr>
        <w:t>Livestock animals shipped directly to slaughter in South Carolina</w:t>
      </w:r>
      <w:r w:rsidR="00654D3D">
        <w:rPr>
          <w:b/>
          <w:bCs/>
        </w:rPr>
        <w:t xml:space="preserve"> from a state affected by an infested or adjacent surveillance zone</w:t>
      </w:r>
    </w:p>
    <w:p w14:paraId="3D4317F3" w14:textId="2062907C" w:rsidR="002A128D" w:rsidRDefault="002A128D" w:rsidP="002A128D">
      <w:pPr>
        <w:pStyle w:val="ListParagraph"/>
        <w:numPr>
          <w:ilvl w:val="0"/>
          <w:numId w:val="3"/>
        </w:numPr>
      </w:pPr>
      <w:r>
        <w:t xml:space="preserve">For </w:t>
      </w:r>
      <w:r w:rsidR="00767FF6">
        <w:t xml:space="preserve">livestock </w:t>
      </w:r>
      <w:r>
        <w:t>animals within an infested surveillance zone:</w:t>
      </w:r>
    </w:p>
    <w:p w14:paraId="7C7C0FAD" w14:textId="05A1F4E3" w:rsidR="002A128D" w:rsidRDefault="002A128D" w:rsidP="002A128D">
      <w:pPr>
        <w:pStyle w:val="ListParagraph"/>
        <w:numPr>
          <w:ilvl w:val="1"/>
          <w:numId w:val="3"/>
        </w:numPr>
      </w:pPr>
      <w:r>
        <w:t>Animals shipped to South Carolina from an infested zone must be shipped direct-to-slaughter. These shipments may pick</w:t>
      </w:r>
      <w:r w:rsidR="00581AD0">
        <w:t xml:space="preserve"> </w:t>
      </w:r>
      <w:r>
        <w:t xml:space="preserve">up and add animals to the load during the </w:t>
      </w:r>
      <w:r w:rsidR="00654D3D">
        <w:t>movement</w:t>
      </w:r>
      <w:r>
        <w:t xml:space="preserve">, but are not allowed to drop animals off at any </w:t>
      </w:r>
      <w:r>
        <w:lastRenderedPageBreak/>
        <w:t>location other than the designated slaughter location within the defined movement period.</w:t>
      </w:r>
    </w:p>
    <w:p w14:paraId="5F0CDC07" w14:textId="78FDBA3B" w:rsidR="00581AD0" w:rsidRDefault="00654D3D" w:rsidP="00654D3D">
      <w:pPr>
        <w:pStyle w:val="ListParagraph"/>
        <w:numPr>
          <w:ilvl w:val="2"/>
          <w:numId w:val="3"/>
        </w:numPr>
        <w:ind w:left="1440"/>
      </w:pPr>
      <w:r>
        <w:t>An accredited veterinarian or an authorized inspector c</w:t>
      </w:r>
      <w:r w:rsidR="00581AD0">
        <w:t>ompletes an inspection following t</w:t>
      </w:r>
      <w:r w:rsidR="00581AD0" w:rsidRPr="002A128D">
        <w:t xml:space="preserve">he USDA </w:t>
      </w:r>
      <w:hyperlink r:id="rId20" w:history="1">
        <w:r w:rsidR="00581AD0" w:rsidRPr="002A128D">
          <w:rPr>
            <w:rStyle w:val="Hyperlink"/>
            <w:i/>
            <w:iCs/>
          </w:rPr>
          <w:t>NWS pre-movement animal inspection checklist</w:t>
        </w:r>
      </w:hyperlink>
      <w:r w:rsidR="00581AD0" w:rsidRPr="002A128D">
        <w:t xml:space="preserve"> </w:t>
      </w:r>
      <w:r w:rsidR="00581AD0">
        <w:t>as guidance, noting that the animal(s) is f</w:t>
      </w:r>
      <w:r w:rsidR="00581AD0" w:rsidRPr="002A128D">
        <w:t>ree of wounds harboring NWS myiasis before shipping</w:t>
      </w:r>
      <w:r>
        <w:t xml:space="preserve"> and </w:t>
      </w:r>
      <w:r w:rsidR="00581AD0">
        <w:t>ha</w:t>
      </w:r>
      <w:r>
        <w:t>s</w:t>
      </w:r>
      <w:r w:rsidR="00581AD0">
        <w:t xml:space="preserve"> appropriate</w:t>
      </w:r>
      <w:r w:rsidR="00581AD0" w:rsidRPr="002A128D">
        <w:t xml:space="preserve"> </w:t>
      </w:r>
      <w:r w:rsidR="00581AD0">
        <w:t>o</w:t>
      </w:r>
      <w:r w:rsidR="00581AD0" w:rsidRPr="002A128D">
        <w:t xml:space="preserve">fficial </w:t>
      </w:r>
      <w:r w:rsidR="00581AD0">
        <w:t>identification.</w:t>
      </w:r>
    </w:p>
    <w:p w14:paraId="002F95BB" w14:textId="3AA0323F" w:rsidR="002A128D" w:rsidRDefault="00654D3D" w:rsidP="002A128D">
      <w:pPr>
        <w:pStyle w:val="ListParagraph"/>
        <w:numPr>
          <w:ilvl w:val="2"/>
          <w:numId w:val="3"/>
        </w:numPr>
        <w:ind w:left="1440"/>
      </w:pPr>
      <w:r>
        <w:t>An accredited veterinarian c</w:t>
      </w:r>
      <w:r w:rsidR="002A128D">
        <w:t>omplete</w:t>
      </w:r>
      <w:r>
        <w:t>s</w:t>
      </w:r>
      <w:r w:rsidR="002A128D">
        <w:t xml:space="preserve"> a</w:t>
      </w:r>
      <w:r w:rsidR="002A128D" w:rsidRPr="002A128D">
        <w:t xml:space="preserve"> </w:t>
      </w:r>
      <w:r w:rsidR="002A128D">
        <w:t xml:space="preserve">South Carolina </w:t>
      </w:r>
      <w:r w:rsidR="002A128D" w:rsidRPr="002A128D">
        <w:t xml:space="preserve">NWS </w:t>
      </w:r>
      <w:r w:rsidR="002A128D">
        <w:t>permit</w:t>
      </w:r>
      <w:r w:rsidR="002A128D" w:rsidRPr="002A128D">
        <w:t xml:space="preserve"> </w:t>
      </w:r>
      <w:r w:rsidR="002A128D">
        <w:t>request form</w:t>
      </w:r>
      <w:r w:rsidR="00581AD0">
        <w:t xml:space="preserve"> (this permit number is placed on the ICVI) and an ICVI</w:t>
      </w:r>
      <w:r w:rsidR="002A128D">
        <w:t xml:space="preserve"> </w:t>
      </w:r>
      <w:r w:rsidR="002A128D" w:rsidRPr="002A128D">
        <w:t>at least 48 hours prior to movement.</w:t>
      </w:r>
    </w:p>
    <w:p w14:paraId="50EDB57C" w14:textId="553B7FCD" w:rsidR="002A128D" w:rsidRDefault="002A128D" w:rsidP="002A128D">
      <w:pPr>
        <w:pStyle w:val="ListParagraph"/>
        <w:numPr>
          <w:ilvl w:val="2"/>
          <w:numId w:val="3"/>
        </w:numPr>
        <w:ind w:left="1440"/>
      </w:pPr>
      <w:r w:rsidRPr="002A128D">
        <w:t>The ICVI must have the statement “All animals were inspected and found free of evidence of NWS infestation.”</w:t>
      </w:r>
    </w:p>
    <w:p w14:paraId="6B05CCEF" w14:textId="54DD3336" w:rsidR="002A128D" w:rsidRDefault="00A7584C" w:rsidP="002A128D">
      <w:r>
        <w:rPr>
          <w:noProof/>
        </w:rPr>
        <w:drawing>
          <wp:inline distT="0" distB="0" distL="0" distR="0" wp14:anchorId="0C4D852C" wp14:editId="23D771F3">
            <wp:extent cx="4968453" cy="2308169"/>
            <wp:effectExtent l="0" t="0" r="0" b="3810"/>
            <wp:docPr id="7629812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981216" name="Picture 2"/>
                    <pic:cNvPicPr/>
                  </pic:nvPicPr>
                  <pic:blipFill rotWithShape="1"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69" r="-96" b="-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456" cy="230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7BE8B5" w14:textId="77777777" w:rsidR="00A7584C" w:rsidRDefault="00A7584C" w:rsidP="002A128D"/>
    <w:p w14:paraId="7BDA7342" w14:textId="2C6C9D5A" w:rsidR="00654D3D" w:rsidRDefault="00654D3D" w:rsidP="00654D3D">
      <w:pPr>
        <w:pStyle w:val="ListParagraph"/>
        <w:numPr>
          <w:ilvl w:val="0"/>
          <w:numId w:val="3"/>
        </w:numPr>
      </w:pPr>
      <w:r>
        <w:t>For livestock animals within an adjacent surveillance zone or outside of the NWS infested and adjacent surveillance zones:</w:t>
      </w:r>
    </w:p>
    <w:p w14:paraId="423D5A62" w14:textId="1AA90930" w:rsidR="00654D3D" w:rsidRDefault="00654D3D" w:rsidP="002A128D">
      <w:pPr>
        <w:pStyle w:val="ListParagraph"/>
        <w:numPr>
          <w:ilvl w:val="0"/>
          <w:numId w:val="4"/>
        </w:numPr>
      </w:pPr>
      <w:r>
        <w:t>Normal importation requirements.</w:t>
      </w:r>
    </w:p>
    <w:p w14:paraId="6C20DC91" w14:textId="77777777" w:rsidR="00654D3D" w:rsidRDefault="00654D3D" w:rsidP="002A128D"/>
    <w:p w14:paraId="033C0E56" w14:textId="2B8EA69E" w:rsidR="0068374B" w:rsidRPr="002A128D" w:rsidRDefault="0068374B" w:rsidP="0068374B">
      <w:pPr>
        <w:rPr>
          <w:b/>
          <w:bCs/>
        </w:rPr>
      </w:pPr>
      <w:commentRangeStart w:id="2"/>
      <w:r>
        <w:rPr>
          <w:b/>
          <w:bCs/>
        </w:rPr>
        <w:t>Poultry</w:t>
      </w:r>
      <w:r w:rsidRPr="002A128D">
        <w:rPr>
          <w:b/>
          <w:bCs/>
        </w:rPr>
        <w:t xml:space="preserve"> imported to South Carolina from a state with infested and adjacent surveillance zones</w:t>
      </w:r>
    </w:p>
    <w:p w14:paraId="2E172E71" w14:textId="204D93AC" w:rsidR="00767FF6" w:rsidRDefault="00767FF6" w:rsidP="00767FF6">
      <w:pPr>
        <w:pStyle w:val="ListParagraph"/>
        <w:numPr>
          <w:ilvl w:val="0"/>
          <w:numId w:val="3"/>
        </w:numPr>
      </w:pPr>
      <w:r>
        <w:t>For commercial poultry within an infested or adjacent surveillance zone:</w:t>
      </w:r>
    </w:p>
    <w:p w14:paraId="7DC76676" w14:textId="4E007DA2" w:rsidR="00767FF6" w:rsidRDefault="00767FF6" w:rsidP="00767FF6">
      <w:pPr>
        <w:pStyle w:val="ListParagraph"/>
        <w:numPr>
          <w:ilvl w:val="0"/>
          <w:numId w:val="10"/>
        </w:numPr>
      </w:pPr>
      <w:r>
        <w:t>The following poultry are exempt from movement requirements:</w:t>
      </w:r>
    </w:p>
    <w:p w14:paraId="45966BF3" w14:textId="4F3C7DAF" w:rsidR="00767FF6" w:rsidRDefault="00767FF6" w:rsidP="00767FF6">
      <w:pPr>
        <w:pStyle w:val="ListParagraph"/>
        <w:numPr>
          <w:ilvl w:val="1"/>
          <w:numId w:val="10"/>
        </w:numPr>
      </w:pPr>
      <w:r>
        <w:t>Hatching and table eggs and chicks under five (5) days of age.</w:t>
      </w:r>
    </w:p>
    <w:p w14:paraId="39F6C563" w14:textId="38630FDE" w:rsidR="002A128D" w:rsidRDefault="00767FF6" w:rsidP="00767FF6">
      <w:pPr>
        <w:pStyle w:val="ListParagraph"/>
        <w:numPr>
          <w:ilvl w:val="1"/>
          <w:numId w:val="10"/>
        </w:numPr>
      </w:pPr>
      <w:r>
        <w:t xml:space="preserve">NPIP </w:t>
      </w:r>
      <w:del w:id="3" w:author="Michael Neault" w:date="2026-06-10T22:40:00Z" w16du:dateUtc="2026-06-11T02:40:00Z">
        <w:r w:rsidDel="00654D3D">
          <w:delText xml:space="preserve">Types </w:delText>
        </w:r>
      </w:del>
      <w:ins w:id="4" w:author="Michael Neault" w:date="2026-06-10T22:40:00Z" w16du:dateUtc="2026-06-11T02:40:00Z">
        <w:r w:rsidR="00654D3D">
          <w:t xml:space="preserve">subparts </w:t>
        </w:r>
      </w:ins>
      <w:r>
        <w:t>B, C, D, and J.</w:t>
      </w:r>
    </w:p>
    <w:p w14:paraId="6336897A" w14:textId="77777777" w:rsidR="00A7584C" w:rsidRDefault="00A7584C" w:rsidP="00A7584C"/>
    <w:p w14:paraId="4A788450" w14:textId="0391792B" w:rsidR="00767FF6" w:rsidRDefault="00880632" w:rsidP="00767FF6">
      <w:pPr>
        <w:pStyle w:val="ListParagraph"/>
        <w:numPr>
          <w:ilvl w:val="0"/>
          <w:numId w:val="3"/>
        </w:numPr>
        <w:rPr>
          <w:ins w:id="5" w:author="Michael Neault" w:date="2026-06-10T12:13:00Z" w16du:dateUtc="2026-06-10T16:13:00Z"/>
        </w:rPr>
      </w:pPr>
      <w:ins w:id="6" w:author="Michael Neault" w:date="2026-06-10T12:11:00Z" w16du:dateUtc="2026-06-10T16:11:00Z">
        <w:r>
          <w:t>For non-commercial poultry within an infested zone:</w:t>
        </w:r>
      </w:ins>
    </w:p>
    <w:p w14:paraId="33DA6A45" w14:textId="77777777" w:rsidR="00A7584C" w:rsidRDefault="00A7584C" w:rsidP="00A7584C">
      <w:pPr>
        <w:pStyle w:val="ListParagraph"/>
        <w:numPr>
          <w:ilvl w:val="1"/>
          <w:numId w:val="3"/>
        </w:numPr>
        <w:rPr>
          <w:ins w:id="7" w:author="Michael Neault" w:date="2026-06-10T13:05:00Z" w16du:dateUtc="2026-06-10T17:05:00Z"/>
        </w:rPr>
      </w:pPr>
      <w:ins w:id="8" w:author="Michael Neault" w:date="2026-06-10T13:05:00Z" w16du:dateUtc="2026-06-10T17:05:00Z">
        <w:r>
          <w:t>In addition to meeting the normal importation requirements, a</w:t>
        </w:r>
        <w:r w:rsidRPr="002A128D">
          <w:t xml:space="preserve">n </w:t>
        </w:r>
        <w:r>
          <w:t>accredited veterinarian:</w:t>
        </w:r>
      </w:ins>
    </w:p>
    <w:p w14:paraId="5D2BB2FB" w14:textId="4233BB7E" w:rsidR="00A7584C" w:rsidRDefault="00A7584C" w:rsidP="00A7584C">
      <w:pPr>
        <w:pStyle w:val="ListParagraph"/>
        <w:numPr>
          <w:ilvl w:val="2"/>
          <w:numId w:val="5"/>
        </w:numPr>
        <w:rPr>
          <w:ins w:id="9" w:author="Michael Neault" w:date="2026-06-10T13:05:00Z" w16du:dateUtc="2026-06-10T17:05:00Z"/>
        </w:rPr>
      </w:pPr>
      <w:ins w:id="10" w:author="Michael Neault" w:date="2026-06-10T13:05:00Z" w16du:dateUtc="2026-06-10T17:05:00Z">
        <w:r>
          <w:t>Completes an inspection noting that the animal(s) is f</w:t>
        </w:r>
        <w:r w:rsidRPr="002A128D">
          <w:t>ree of wounds harboring NWS myiasis before shipping</w:t>
        </w:r>
        <w:r>
          <w:t>.</w:t>
        </w:r>
      </w:ins>
    </w:p>
    <w:p w14:paraId="707E1FD2" w14:textId="77777777" w:rsidR="00A7584C" w:rsidRDefault="00A7584C" w:rsidP="00A7584C">
      <w:pPr>
        <w:pStyle w:val="ListParagraph"/>
        <w:numPr>
          <w:ilvl w:val="2"/>
          <w:numId w:val="5"/>
        </w:numPr>
        <w:rPr>
          <w:ins w:id="11" w:author="Michael Neault" w:date="2026-06-10T13:05:00Z" w16du:dateUtc="2026-06-10T17:05:00Z"/>
        </w:rPr>
      </w:pPr>
      <w:ins w:id="12" w:author="Michael Neault" w:date="2026-06-10T13:05:00Z" w16du:dateUtc="2026-06-10T17:05:00Z">
        <w:r>
          <w:t>Completes and submits a</w:t>
        </w:r>
        <w:r w:rsidRPr="002A128D">
          <w:t xml:space="preserve"> </w:t>
        </w:r>
        <w:r>
          <w:t xml:space="preserve">South Carolina </w:t>
        </w:r>
        <w:r w:rsidRPr="002A128D">
          <w:t xml:space="preserve">NWS </w:t>
        </w:r>
        <w:r>
          <w:t>permit</w:t>
        </w:r>
        <w:r w:rsidRPr="002A128D">
          <w:t xml:space="preserve"> </w:t>
        </w:r>
        <w:r>
          <w:t xml:space="preserve">request form </w:t>
        </w:r>
        <w:r w:rsidRPr="002A128D">
          <w:t>at least 48 hours prior to movement (</w:t>
        </w:r>
        <w:r>
          <w:t xml:space="preserve">this </w:t>
        </w:r>
        <w:r w:rsidRPr="002A128D">
          <w:t>permit number</w:t>
        </w:r>
        <w:r>
          <w:t xml:space="preserve"> is</w:t>
        </w:r>
        <w:r w:rsidRPr="002A128D">
          <w:t xml:space="preserve"> placed on the ICVI</w:t>
        </w:r>
        <w:r>
          <w:t>)</w:t>
        </w:r>
        <w:r w:rsidRPr="002A128D">
          <w:t>.</w:t>
        </w:r>
      </w:ins>
    </w:p>
    <w:p w14:paraId="3197B6EC" w14:textId="77777777" w:rsidR="00A7584C" w:rsidRDefault="00A7584C" w:rsidP="00A7584C">
      <w:pPr>
        <w:pStyle w:val="ListParagraph"/>
        <w:numPr>
          <w:ilvl w:val="2"/>
          <w:numId w:val="6"/>
        </w:numPr>
        <w:rPr>
          <w:ins w:id="13" w:author="Michael Neault" w:date="2026-06-10T13:05:00Z" w16du:dateUtc="2026-06-10T17:05:00Z"/>
        </w:rPr>
      </w:pPr>
      <w:ins w:id="14" w:author="Michael Neault" w:date="2026-06-10T13:05:00Z" w16du:dateUtc="2026-06-10T17:05:00Z">
        <w:r>
          <w:lastRenderedPageBreak/>
          <w:t xml:space="preserve">Completes and submits an </w:t>
        </w:r>
        <w:r w:rsidRPr="002A128D">
          <w:t>ICVI</w:t>
        </w:r>
        <w:r>
          <w:t xml:space="preserve"> </w:t>
        </w:r>
        <w:r w:rsidRPr="002A128D">
          <w:t>within five (5) days of an inspection.</w:t>
        </w:r>
        <w:r w:rsidRPr="00BC7D27">
          <w:t xml:space="preserve"> </w:t>
        </w:r>
        <w:r w:rsidRPr="002A128D">
          <w:t>The ICVI must have the statement “All animals were inspected and found free of evidence of NWS infestation.”</w:t>
        </w:r>
      </w:ins>
    </w:p>
    <w:p w14:paraId="24514A56" w14:textId="77777777" w:rsidR="00A7584C" w:rsidRDefault="00A7584C" w:rsidP="00A7584C">
      <w:pPr>
        <w:pStyle w:val="ListParagraph"/>
        <w:numPr>
          <w:ilvl w:val="3"/>
          <w:numId w:val="5"/>
        </w:numPr>
        <w:rPr>
          <w:ins w:id="15" w:author="Michael Neault" w:date="2026-06-10T13:05:00Z" w16du:dateUtc="2026-06-10T17:05:00Z"/>
        </w:rPr>
      </w:pPr>
      <w:ins w:id="16" w:author="Michael Neault" w:date="2026-06-10T13:05:00Z" w16du:dateUtc="2026-06-10T17:05:00Z">
        <w:r w:rsidRPr="004F3EA1">
          <w:t>ICVI expires within seven days of inspection</w:t>
        </w:r>
      </w:ins>
    </w:p>
    <w:p w14:paraId="5D9D8D79" w14:textId="77777777" w:rsidR="00A7584C" w:rsidRDefault="00A7584C" w:rsidP="00A7584C">
      <w:pPr>
        <w:pStyle w:val="ListParagraph"/>
        <w:numPr>
          <w:ilvl w:val="2"/>
          <w:numId w:val="6"/>
        </w:numPr>
        <w:rPr>
          <w:ins w:id="17" w:author="Michael Neault" w:date="2026-06-10T13:05:00Z" w16du:dateUtc="2026-06-10T17:05:00Z"/>
        </w:rPr>
      </w:pPr>
      <w:commentRangeStart w:id="18"/>
      <w:ins w:id="19" w:author="Michael Neault" w:date="2026-06-10T13:05:00Z" w16du:dateUtc="2026-06-10T17:05:00Z">
        <w:r>
          <w:t>Treats the animal(s) with a species-</w:t>
        </w:r>
        <w:r w:rsidRPr="002A128D">
          <w:t>appropriate</w:t>
        </w:r>
        <w:r>
          <w:t>,</w:t>
        </w:r>
        <w:r w:rsidRPr="002A128D">
          <w:t xml:space="preserve"> </w:t>
        </w:r>
        <w:r>
          <w:t>FDA-approved, or EPA-approved product</w:t>
        </w:r>
        <w:r w:rsidRPr="002A128D">
          <w:t xml:space="preserve"> prior to entry</w:t>
        </w:r>
        <w:r>
          <w:t xml:space="preserve"> and records it on the South Carolina NWS permit and ICVI</w:t>
        </w:r>
        <w:r w:rsidRPr="002A128D">
          <w:t>.</w:t>
        </w:r>
      </w:ins>
    </w:p>
    <w:p w14:paraId="004938B2" w14:textId="2E2EB1C0" w:rsidR="00A7584C" w:rsidRDefault="00A7584C" w:rsidP="00A7584C">
      <w:pPr>
        <w:pStyle w:val="ListParagraph"/>
        <w:numPr>
          <w:ilvl w:val="3"/>
          <w:numId w:val="6"/>
        </w:numPr>
        <w:rPr>
          <w:ins w:id="20" w:author="Michael Neault" w:date="2026-06-10T13:05:00Z" w16du:dateUtc="2026-06-10T17:05:00Z"/>
        </w:rPr>
      </w:pPr>
      <w:ins w:id="21" w:author="Michael Neault" w:date="2026-06-10T13:05:00Z" w16du:dateUtc="2026-06-10T17:05:00Z">
        <w:r w:rsidRPr="002A128D">
          <w:t xml:space="preserve">All exotic birds that are bred, born, and housed indoors are exempt from required treatment. </w:t>
        </w:r>
      </w:ins>
      <w:commentRangeEnd w:id="18"/>
      <w:r w:rsidR="00891B84">
        <w:rPr>
          <w:rStyle w:val="CommentReference"/>
          <w:sz w:val="24"/>
          <w:szCs w:val="24"/>
        </w:rPr>
        <w:commentReference w:id="18"/>
      </w:r>
    </w:p>
    <w:p w14:paraId="6835CA05" w14:textId="77777777" w:rsidR="00A7584C" w:rsidRDefault="00A7584C" w:rsidP="00A7584C">
      <w:pPr>
        <w:rPr>
          <w:ins w:id="22" w:author="Michael Neault" w:date="2026-06-10T12:13:00Z" w16du:dateUtc="2026-06-10T16:13:00Z"/>
        </w:rPr>
      </w:pPr>
    </w:p>
    <w:p w14:paraId="5315E13C" w14:textId="673E0CB9" w:rsidR="00A7584C" w:rsidRDefault="00A7584C" w:rsidP="00A7584C">
      <w:pPr>
        <w:pStyle w:val="ListParagraph"/>
        <w:numPr>
          <w:ilvl w:val="0"/>
          <w:numId w:val="3"/>
        </w:numPr>
        <w:rPr>
          <w:ins w:id="23" w:author="Michael Neault" w:date="2026-06-10T12:13:00Z" w16du:dateUtc="2026-06-10T16:13:00Z"/>
        </w:rPr>
      </w:pPr>
      <w:ins w:id="24" w:author="Michael Neault" w:date="2026-06-10T12:13:00Z" w16du:dateUtc="2026-06-10T16:13:00Z">
        <w:r>
          <w:t xml:space="preserve">For </w:t>
        </w:r>
      </w:ins>
      <w:ins w:id="25" w:author="Michael Neault" w:date="2026-06-10T13:02:00Z" w16du:dateUtc="2026-06-10T17:02:00Z">
        <w:r>
          <w:t>non</w:t>
        </w:r>
      </w:ins>
      <w:ins w:id="26" w:author="Michael Neault" w:date="2026-06-10T13:03:00Z" w16du:dateUtc="2026-06-10T17:03:00Z">
        <w:r>
          <w:t xml:space="preserve">-commercial poultry </w:t>
        </w:r>
      </w:ins>
      <w:ins w:id="27" w:author="Michael Neault" w:date="2026-06-10T12:13:00Z" w16du:dateUtc="2026-06-10T16:13:00Z">
        <w:r>
          <w:t>within an adjacent surveillance zone:</w:t>
        </w:r>
      </w:ins>
    </w:p>
    <w:p w14:paraId="096E9E01" w14:textId="77777777" w:rsidR="00A7584C" w:rsidRDefault="00A7584C" w:rsidP="00A7584C">
      <w:pPr>
        <w:pStyle w:val="ListParagraph"/>
        <w:numPr>
          <w:ilvl w:val="0"/>
          <w:numId w:val="11"/>
        </w:numPr>
        <w:ind w:left="1440"/>
        <w:rPr>
          <w:ins w:id="28" w:author="Michael Neault" w:date="2026-06-10T12:13:00Z" w16du:dateUtc="2026-06-10T16:13:00Z"/>
        </w:rPr>
      </w:pPr>
      <w:ins w:id="29" w:author="Michael Neault" w:date="2026-06-10T12:13:00Z" w16du:dateUtc="2026-06-10T16:13:00Z">
        <w:r>
          <w:t>Normal importation requirements and inspection completed by an accredited veterinarian.</w:t>
        </w:r>
      </w:ins>
    </w:p>
    <w:p w14:paraId="73B052B8" w14:textId="77777777" w:rsidR="00A7584C" w:rsidRDefault="00A7584C" w:rsidP="00A7584C">
      <w:pPr>
        <w:pStyle w:val="ListParagraph"/>
        <w:numPr>
          <w:ilvl w:val="0"/>
          <w:numId w:val="11"/>
        </w:numPr>
        <w:ind w:left="1440"/>
        <w:rPr>
          <w:ins w:id="30" w:author="Michael Neault" w:date="2026-06-10T12:13:00Z" w16du:dateUtc="2026-06-10T16:13:00Z"/>
        </w:rPr>
      </w:pPr>
      <w:ins w:id="31" w:author="Michael Neault" w:date="2026-06-10T12:13:00Z" w16du:dateUtc="2026-06-10T16:13:00Z">
        <w:r>
          <w:t>Completes and submits a</w:t>
        </w:r>
        <w:r w:rsidRPr="002A128D">
          <w:t xml:space="preserve"> </w:t>
        </w:r>
        <w:r>
          <w:t xml:space="preserve">South Carolina </w:t>
        </w:r>
        <w:r w:rsidRPr="002A128D">
          <w:t xml:space="preserve">NWS </w:t>
        </w:r>
        <w:r>
          <w:t>permit</w:t>
        </w:r>
        <w:r w:rsidRPr="002A128D">
          <w:t xml:space="preserve"> </w:t>
        </w:r>
        <w:r>
          <w:t xml:space="preserve">request form </w:t>
        </w:r>
        <w:r w:rsidRPr="002A128D">
          <w:t>at least 48 hours prior to movement (</w:t>
        </w:r>
        <w:r>
          <w:t xml:space="preserve">this </w:t>
        </w:r>
        <w:r w:rsidRPr="002A128D">
          <w:t>permit number</w:t>
        </w:r>
        <w:r>
          <w:t xml:space="preserve"> is</w:t>
        </w:r>
        <w:r w:rsidRPr="002A128D">
          <w:t xml:space="preserve"> placed on the ICVI</w:t>
        </w:r>
        <w:r>
          <w:t>)</w:t>
        </w:r>
        <w:r w:rsidRPr="002A128D">
          <w:t>.</w:t>
        </w:r>
      </w:ins>
    </w:p>
    <w:p w14:paraId="4E624C30" w14:textId="77777777" w:rsidR="00A7584C" w:rsidRDefault="00A7584C" w:rsidP="00A7584C">
      <w:pPr>
        <w:pStyle w:val="ListParagraph"/>
        <w:numPr>
          <w:ilvl w:val="0"/>
          <w:numId w:val="11"/>
        </w:numPr>
        <w:ind w:left="1440"/>
        <w:rPr>
          <w:ins w:id="32" w:author="Michael Neault" w:date="2026-06-10T12:13:00Z" w16du:dateUtc="2026-06-10T16:13:00Z"/>
        </w:rPr>
      </w:pPr>
      <w:ins w:id="33" w:author="Michael Neault" w:date="2026-06-10T12:13:00Z" w16du:dateUtc="2026-06-10T16:13:00Z">
        <w:r w:rsidRPr="002A128D">
          <w:t>The ICVI must have the statement “All animals were inspected and found free of evidence of NWS infestation.”</w:t>
        </w:r>
      </w:ins>
    </w:p>
    <w:p w14:paraId="4F2E31E9" w14:textId="77777777" w:rsidR="00A7584C" w:rsidRDefault="00A7584C" w:rsidP="00A7584C"/>
    <w:p w14:paraId="27F75213" w14:textId="4E2474AE" w:rsidR="00A7584C" w:rsidRDefault="00A7584C" w:rsidP="00A7584C">
      <w:pPr>
        <w:pStyle w:val="ListParagraph"/>
        <w:numPr>
          <w:ilvl w:val="0"/>
          <w:numId w:val="3"/>
        </w:numPr>
        <w:rPr>
          <w:ins w:id="34" w:author="Michael Neault" w:date="2026-06-10T13:02:00Z" w16du:dateUtc="2026-06-10T17:02:00Z"/>
        </w:rPr>
      </w:pPr>
      <w:ins w:id="35" w:author="Michael Neault" w:date="2026-06-10T13:02:00Z" w16du:dateUtc="2026-06-10T17:02:00Z">
        <w:r>
          <w:t xml:space="preserve">For </w:t>
        </w:r>
      </w:ins>
      <w:ins w:id="36" w:author="Michael Neault" w:date="2026-06-10T13:03:00Z" w16du:dateUtc="2026-06-10T17:03:00Z">
        <w:r>
          <w:t xml:space="preserve">non-commercial poultry </w:t>
        </w:r>
      </w:ins>
      <w:ins w:id="37" w:author="Michael Neault" w:date="2026-06-10T13:02:00Z" w16du:dateUtc="2026-06-10T17:02:00Z">
        <w:r>
          <w:t>outside of the NWS infested and adjacent surveillance zones:</w:t>
        </w:r>
      </w:ins>
    </w:p>
    <w:p w14:paraId="56147672" w14:textId="77777777" w:rsidR="00A7584C" w:rsidRDefault="00A7584C" w:rsidP="00A7584C">
      <w:pPr>
        <w:pStyle w:val="ListParagraph"/>
        <w:numPr>
          <w:ilvl w:val="0"/>
          <w:numId w:val="4"/>
        </w:numPr>
        <w:rPr>
          <w:ins w:id="38" w:author="Michael Neault" w:date="2026-06-10T13:02:00Z" w16du:dateUtc="2026-06-10T17:02:00Z"/>
        </w:rPr>
      </w:pPr>
      <w:ins w:id="39" w:author="Michael Neault" w:date="2026-06-10T13:02:00Z" w16du:dateUtc="2026-06-10T17:02:00Z">
        <w:r>
          <w:t>Normal importation requirements completed by an accredited veterinarian.</w:t>
        </w:r>
      </w:ins>
    </w:p>
    <w:p w14:paraId="3F1B9F8B" w14:textId="46F68151" w:rsidR="00A7584C" w:rsidRDefault="00A7584C">
      <w:pPr>
        <w:pStyle w:val="ListParagraph"/>
        <w:numPr>
          <w:ilvl w:val="2"/>
          <w:numId w:val="3"/>
        </w:numPr>
        <w:ind w:left="1440"/>
        <w:pPrChange w:id="40" w:author="Michael Neault" w:date="2026-06-10T12:13:00Z" w16du:dateUtc="2026-06-10T16:13:00Z">
          <w:pPr>
            <w:pStyle w:val="ListParagraph"/>
            <w:numPr>
              <w:numId w:val="3"/>
            </w:numPr>
            <w:ind w:hanging="360"/>
          </w:pPr>
        </w:pPrChange>
      </w:pPr>
      <w:ins w:id="41" w:author="Michael Neault" w:date="2026-06-10T13:02:00Z" w16du:dateUtc="2026-06-10T17:02:00Z">
        <w:r w:rsidRPr="002A128D">
          <w:t>The ICVI must have the statement “All animals were inspected and found free of evidence of NWS infestation.”</w:t>
        </w:r>
      </w:ins>
      <w:commentRangeEnd w:id="2"/>
      <w:r w:rsidR="00654D3D">
        <w:rPr>
          <w:rStyle w:val="CommentReference"/>
          <w:sz w:val="24"/>
          <w:szCs w:val="24"/>
        </w:rPr>
        <w:commentReference w:id="2"/>
      </w:r>
    </w:p>
    <w:sectPr w:rsidR="00A7584C">
      <w:head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ichael Neault" w:date="2026-06-10T10:54:00Z" w:initials="MN">
    <w:p w14:paraId="18CDBA7F" w14:textId="77777777" w:rsidR="00880632" w:rsidRDefault="00880632" w:rsidP="00880632">
      <w:r>
        <w:rPr>
          <w:rStyle w:val="CommentReference"/>
        </w:rPr>
        <w:annotationRef/>
      </w:r>
      <w:r>
        <w:rPr>
          <w:sz w:val="20"/>
          <w:szCs w:val="20"/>
        </w:rPr>
        <w:t>Have a toggle button that corresponds with each section below to keep the page a manageable size.</w:t>
      </w:r>
    </w:p>
  </w:comment>
  <w:comment w:id="1" w:author="Michael Neault" w:date="2026-06-10T22:44:00Z" w:initials="MN">
    <w:p w14:paraId="27FE66FA" w14:textId="77777777" w:rsidR="00654D3D" w:rsidRDefault="00654D3D" w:rsidP="00654D3D">
      <w:r>
        <w:rPr>
          <w:rStyle w:val="CommentReference"/>
        </w:rPr>
        <w:annotationRef/>
      </w:r>
      <w:r>
        <w:rPr>
          <w:sz w:val="20"/>
          <w:szCs w:val="20"/>
        </w:rPr>
        <w:t>See below, we are going to add poultry later after getting clarification.</w:t>
      </w:r>
    </w:p>
  </w:comment>
  <w:comment w:id="18" w:author="Michael Neault" w:date="2026-06-10T15:13:00Z" w:initials="MN">
    <w:p w14:paraId="29C5002D" w14:textId="77777777" w:rsidR="00891B84" w:rsidRDefault="00891B84" w:rsidP="00891B84">
      <w:r>
        <w:rPr>
          <w:rStyle w:val="CommentReference"/>
        </w:rPr>
        <w:annotationRef/>
      </w:r>
      <w:r>
        <w:rPr>
          <w:sz w:val="20"/>
          <w:szCs w:val="20"/>
        </w:rPr>
        <w:t>For Julie, keep or toss.</w:t>
      </w:r>
    </w:p>
  </w:comment>
  <w:comment w:id="2" w:author="Michael Neault" w:date="2026-06-10T22:40:00Z" w:initials="MN">
    <w:p w14:paraId="48153BA5" w14:textId="77777777" w:rsidR="00654D3D" w:rsidRDefault="00654D3D" w:rsidP="00654D3D">
      <w:r>
        <w:rPr>
          <w:rStyle w:val="CommentReference"/>
        </w:rPr>
        <w:annotationRef/>
      </w:r>
      <w:r>
        <w:rPr>
          <w:sz w:val="20"/>
          <w:szCs w:val="20"/>
        </w:rPr>
        <w:t>Leave poultry off the webpage until we receive clarification from USDA on requirements for non-commercial poultry. We will need to reword the BCD and J, and we need to clarification on the other NPIP subparts, not types.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8CDBA7F" w15:done="0"/>
  <w15:commentEx w15:paraId="27FE66FA" w15:done="0"/>
  <w15:commentEx w15:paraId="29C5002D" w15:done="0"/>
  <w15:commentEx w15:paraId="48153BA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7ACEAE2" w16cex:dateUtc="2026-06-10T14:54:00Z"/>
  <w16cex:commentExtensible w16cex:durableId="6EB76965" w16cex:dateUtc="2026-06-11T02:44:00Z"/>
  <w16cex:commentExtensible w16cex:durableId="4CB2524A" w16cex:dateUtc="2026-06-10T19:13:00Z"/>
  <w16cex:commentExtensible w16cex:durableId="0F694371" w16cex:dateUtc="2026-06-11T02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8CDBA7F" w16cid:durableId="67ACEAE2"/>
  <w16cid:commentId w16cid:paraId="27FE66FA" w16cid:durableId="6EB76965"/>
  <w16cid:commentId w16cid:paraId="29C5002D" w16cid:durableId="4CB2524A"/>
  <w16cid:commentId w16cid:paraId="48153BA5" w16cid:durableId="0F69437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737A0" w14:textId="77777777" w:rsidR="001E2FD9" w:rsidRDefault="001E2FD9" w:rsidP="0019112B">
      <w:r>
        <w:separator/>
      </w:r>
    </w:p>
  </w:endnote>
  <w:endnote w:type="continuationSeparator" w:id="0">
    <w:p w14:paraId="09D88723" w14:textId="77777777" w:rsidR="001E2FD9" w:rsidRDefault="001E2FD9" w:rsidP="00191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DE8CE" w14:textId="77777777" w:rsidR="001E2FD9" w:rsidRDefault="001E2FD9" w:rsidP="0019112B">
      <w:r>
        <w:separator/>
      </w:r>
    </w:p>
  </w:footnote>
  <w:footnote w:type="continuationSeparator" w:id="0">
    <w:p w14:paraId="3F479794" w14:textId="77777777" w:rsidR="001E2FD9" w:rsidRDefault="001E2FD9" w:rsidP="00191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8042306"/>
      <w:docPartObj>
        <w:docPartGallery w:val="Watermarks"/>
        <w:docPartUnique/>
      </w:docPartObj>
    </w:sdtPr>
    <w:sdtContent>
      <w:p w14:paraId="018C0672" w14:textId="473F4397" w:rsidR="0019112B" w:rsidRDefault="001E2FD9">
        <w:pPr>
          <w:pStyle w:val="Header"/>
        </w:pPr>
        <w:ins w:id="42" w:author="Catherine Renae Harris" w:date="2026-06-10T09:11:00Z" w16du:dateUtc="2026-06-10T13:11:00Z">
          <w:r>
            <w:rPr>
              <w:noProof/>
            </w:rPr>
            <w:pict w14:anchorId="40F81C59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57831064" o:spid="_x0000_s1025" type="#_x0000_t136" alt="" style="position:absolute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  <v:fill opacity=".5"/>
                <v:textpath style="font-family:&quot;Calibri&quot;;font-size:1pt" string="DRAFT"/>
                <w10:wrap anchorx="margin" anchory="margin"/>
              </v:shape>
            </w:pict>
          </w:r>
        </w:ins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C54EA"/>
    <w:multiLevelType w:val="hybridMultilevel"/>
    <w:tmpl w:val="6F708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3530C"/>
    <w:multiLevelType w:val="hybridMultilevel"/>
    <w:tmpl w:val="583EA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86B3C"/>
    <w:multiLevelType w:val="hybridMultilevel"/>
    <w:tmpl w:val="3822B84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7A76A9"/>
    <w:multiLevelType w:val="hybridMultilevel"/>
    <w:tmpl w:val="779643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DE47F8"/>
    <w:multiLevelType w:val="hybridMultilevel"/>
    <w:tmpl w:val="135AA6C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3A3115"/>
    <w:multiLevelType w:val="hybridMultilevel"/>
    <w:tmpl w:val="10CCB2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65884"/>
    <w:multiLevelType w:val="hybridMultilevel"/>
    <w:tmpl w:val="91BEA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97AF9"/>
    <w:multiLevelType w:val="hybridMultilevel"/>
    <w:tmpl w:val="09E4E1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629DE"/>
    <w:multiLevelType w:val="hybridMultilevel"/>
    <w:tmpl w:val="BC20C9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AD69EA"/>
    <w:multiLevelType w:val="hybridMultilevel"/>
    <w:tmpl w:val="853E23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5332D7"/>
    <w:multiLevelType w:val="hybridMultilevel"/>
    <w:tmpl w:val="26CE1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4947FE"/>
    <w:multiLevelType w:val="hybridMultilevel"/>
    <w:tmpl w:val="0A500AF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368028">
    <w:abstractNumId w:val="10"/>
  </w:num>
  <w:num w:numId="2" w16cid:durableId="3946177">
    <w:abstractNumId w:val="6"/>
  </w:num>
  <w:num w:numId="3" w16cid:durableId="1397359252">
    <w:abstractNumId w:val="1"/>
  </w:num>
  <w:num w:numId="4" w16cid:durableId="2136479867">
    <w:abstractNumId w:val="8"/>
  </w:num>
  <w:num w:numId="5" w16cid:durableId="1681741138">
    <w:abstractNumId w:val="7"/>
  </w:num>
  <w:num w:numId="6" w16cid:durableId="519706708">
    <w:abstractNumId w:val="11"/>
  </w:num>
  <w:num w:numId="7" w16cid:durableId="1319114229">
    <w:abstractNumId w:val="0"/>
  </w:num>
  <w:num w:numId="8" w16cid:durableId="943730140">
    <w:abstractNumId w:val="5"/>
  </w:num>
  <w:num w:numId="9" w16cid:durableId="1700928697">
    <w:abstractNumId w:val="2"/>
  </w:num>
  <w:num w:numId="10" w16cid:durableId="2104253470">
    <w:abstractNumId w:val="4"/>
  </w:num>
  <w:num w:numId="11" w16cid:durableId="2094619855">
    <w:abstractNumId w:val="3"/>
  </w:num>
  <w:num w:numId="12" w16cid:durableId="148182849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chael Neault">
    <w15:presenceInfo w15:providerId="AD" w15:userId="S::mneault@clemson.edu::8d0b3581-d9dd-4934-b26a-3f0afd404ad2"/>
  </w15:person>
  <w15:person w15:author="Catherine Renae Harris">
    <w15:presenceInfo w15:providerId="AD" w15:userId="S::charr29@clemson.edu::d556d507-f57a-4e1a-a1e2-893aa9ddcb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28D"/>
    <w:rsid w:val="00055AD9"/>
    <w:rsid w:val="00072A2F"/>
    <w:rsid w:val="000C039D"/>
    <w:rsid w:val="00116B7E"/>
    <w:rsid w:val="00137B50"/>
    <w:rsid w:val="001411F9"/>
    <w:rsid w:val="0019112B"/>
    <w:rsid w:val="0019348E"/>
    <w:rsid w:val="001A4000"/>
    <w:rsid w:val="001B1E0B"/>
    <w:rsid w:val="001E2FD9"/>
    <w:rsid w:val="001F3355"/>
    <w:rsid w:val="001F7318"/>
    <w:rsid w:val="00204C06"/>
    <w:rsid w:val="002351C2"/>
    <w:rsid w:val="002475A6"/>
    <w:rsid w:val="002A128D"/>
    <w:rsid w:val="00303E6E"/>
    <w:rsid w:val="0031141B"/>
    <w:rsid w:val="00325F91"/>
    <w:rsid w:val="0037501B"/>
    <w:rsid w:val="00431548"/>
    <w:rsid w:val="00487B2C"/>
    <w:rsid w:val="004C1DEA"/>
    <w:rsid w:val="004F3EA1"/>
    <w:rsid w:val="00581AD0"/>
    <w:rsid w:val="00591E9A"/>
    <w:rsid w:val="005945C9"/>
    <w:rsid w:val="0060234D"/>
    <w:rsid w:val="006061FA"/>
    <w:rsid w:val="006464C6"/>
    <w:rsid w:val="00654D3D"/>
    <w:rsid w:val="0068374B"/>
    <w:rsid w:val="006C2032"/>
    <w:rsid w:val="006E772C"/>
    <w:rsid w:val="006F061F"/>
    <w:rsid w:val="00703D5D"/>
    <w:rsid w:val="00767FF6"/>
    <w:rsid w:val="007C17E1"/>
    <w:rsid w:val="007C2D32"/>
    <w:rsid w:val="00880632"/>
    <w:rsid w:val="00891B84"/>
    <w:rsid w:val="00893841"/>
    <w:rsid w:val="008D2C6F"/>
    <w:rsid w:val="008F216D"/>
    <w:rsid w:val="00980707"/>
    <w:rsid w:val="009B15BE"/>
    <w:rsid w:val="00A23DF8"/>
    <w:rsid w:val="00A7584C"/>
    <w:rsid w:val="00BC7D27"/>
    <w:rsid w:val="00BE6E6E"/>
    <w:rsid w:val="00C74892"/>
    <w:rsid w:val="00DF3A95"/>
    <w:rsid w:val="00E14D95"/>
    <w:rsid w:val="00E50DF2"/>
    <w:rsid w:val="00E971ED"/>
    <w:rsid w:val="00F369C1"/>
    <w:rsid w:val="00F766D2"/>
    <w:rsid w:val="00F82E2A"/>
    <w:rsid w:val="00FB5007"/>
    <w:rsid w:val="00FD318B"/>
    <w:rsid w:val="00FF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EF7DE"/>
  <w15:chartTrackingRefBased/>
  <w15:docId w15:val="{D05EA9D6-407C-0742-A687-25160E55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1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2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2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2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2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2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2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2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2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2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2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2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2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2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2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2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2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2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2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2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2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2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2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A12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128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A12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12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12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2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28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E6E6E"/>
  </w:style>
  <w:style w:type="character" w:styleId="FollowedHyperlink">
    <w:name w:val="FollowedHyperlink"/>
    <w:basedOn w:val="DefaultParagraphFont"/>
    <w:uiPriority w:val="99"/>
    <w:semiHidden/>
    <w:unhideWhenUsed/>
    <w:rsid w:val="001A4000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11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112B"/>
  </w:style>
  <w:style w:type="paragraph" w:styleId="Footer">
    <w:name w:val="footer"/>
    <w:basedOn w:val="Normal"/>
    <w:link w:val="FooterChar"/>
    <w:uiPriority w:val="99"/>
    <w:unhideWhenUsed/>
    <w:rsid w:val="001911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1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his.usda.gov/sites/default/files/nws-best-practices-evaluation-animals.pdf" TargetMode="External"/><Relationship Id="rId13" Type="http://schemas.openxmlformats.org/officeDocument/2006/relationships/hyperlink" Target="https://www.aphis.usda.gov/sites/default/files/nws-premovement-animal-inspection.pdf" TargetMode="External"/><Relationship Id="rId18" Type="http://schemas.openxmlformats.org/officeDocument/2006/relationships/hyperlink" Target="https://www.aphis.usda.gov/sites/default/files/nws-premovement-animal-inspection.pdf" TargetMode="Externa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hyperlink" Target="https://www.aphis.usda.gov/sites/default/files/nws-premovement-animal-inspection.pd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yperlink" Target="https://www.aphis.usda.gov/sites/default/files/nws-premovement-animal-inspection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https://www.aphis.usda.gov/sites/default/files/nws-premovement-animal-inspection.pdf" TargetMode="External"/><Relationship Id="rId23" Type="http://schemas.openxmlformats.org/officeDocument/2006/relationships/fontTable" Target="fontTable.xml"/><Relationship Id="rId10" Type="http://schemas.microsoft.com/office/2011/relationships/commentsExtended" Target="commentsExtended.xml"/><Relationship Id="rId19" Type="http://schemas.openxmlformats.org/officeDocument/2006/relationships/hyperlink" Target="https://www.aphis.usda.gov/sites/default/files/nws-premovement-animal-inspection.pdf" TargetMode="Externa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image" Target="media/image1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137A75-AD04-C440-8D84-5102A8545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1913</Words>
  <Characters>10830</Characters>
  <Application>Microsoft Office Word</Application>
  <DocSecurity>0</DocSecurity>
  <Lines>212</Lines>
  <Paragraphs>109</Paragraphs>
  <ScaleCrop>false</ScaleCrop>
  <Company/>
  <LinksUpToDate>false</LinksUpToDate>
  <CharactersWithSpaces>12634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Neault</dc:creator>
  <cp:keywords/>
  <dc:description/>
  <cp:lastModifiedBy>Michael Neault</cp:lastModifiedBy>
  <cp:revision>4</cp:revision>
  <dcterms:created xsi:type="dcterms:W3CDTF">2026-06-11T02:36:00Z</dcterms:created>
  <dcterms:modified xsi:type="dcterms:W3CDTF">2026-06-11T15:15:00Z</dcterms:modified>
</cp:coreProperties>
</file>